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53" w:type="dxa"/>
        <w:tblInd w:w="28" w:type="dxa"/>
        <w:tblCellMar>
          <w:left w:w="28" w:type="dxa"/>
          <w:right w:w="28" w:type="dxa"/>
        </w:tblCellMar>
        <w:tblLook w:val="04A0" w:firstRow="1" w:lastRow="0" w:firstColumn="1" w:lastColumn="0" w:noHBand="0" w:noVBand="1"/>
      </w:tblPr>
      <w:tblGrid>
        <w:gridCol w:w="2202"/>
        <w:gridCol w:w="3015"/>
        <w:gridCol w:w="4536"/>
      </w:tblGrid>
      <w:tr w:rsidR="00DD7632" w:rsidRPr="008C3290" w:rsidTr="008C3290">
        <w:trPr>
          <w:trHeight w:val="1136"/>
        </w:trPr>
        <w:tc>
          <w:tcPr>
            <w:tcW w:w="2202" w:type="dxa"/>
          </w:tcPr>
          <w:p w:rsidR="00294F8A" w:rsidRPr="008C3290" w:rsidRDefault="00294F8A" w:rsidP="00294F8A">
            <w:pPr>
              <w:pageBreakBefore/>
              <w:suppressLineNumbers/>
              <w:spacing w:after="0" w:line="276" w:lineRule="auto"/>
              <w:ind w:firstLine="228"/>
              <w:rPr>
                <w:rFonts w:ascii="Times New Roman" w:hAnsi="Times New Roman" w:cs="Times New Roman"/>
                <w:sz w:val="28"/>
                <w:szCs w:val="28"/>
              </w:rPr>
            </w:pPr>
          </w:p>
        </w:tc>
        <w:tc>
          <w:tcPr>
            <w:tcW w:w="3015" w:type="dxa"/>
            <w:tcMar>
              <w:left w:w="10" w:type="dxa"/>
              <w:right w:w="10" w:type="dxa"/>
            </w:tcMar>
          </w:tcPr>
          <w:p w:rsidR="00DD7632" w:rsidRPr="008C3290" w:rsidRDefault="00DD7632" w:rsidP="00DD7632">
            <w:pPr>
              <w:widowControl w:val="0"/>
              <w:tabs>
                <w:tab w:val="left" w:pos="565"/>
              </w:tabs>
              <w:spacing w:after="0" w:line="276" w:lineRule="auto"/>
              <w:ind w:left="350"/>
              <w:jc w:val="center"/>
              <w:rPr>
                <w:rFonts w:ascii="Times New Roman" w:eastAsia="Andale Sans UI" w:hAnsi="Times New Roman" w:cs="Times New Roman"/>
                <w:color w:val="FFFFFF"/>
                <w:sz w:val="28"/>
                <w:szCs w:val="28"/>
                <w:highlight w:val="white"/>
                <w:lang w:val="de-DE" w:eastAsia="ja-JP" w:bidi="fa-IR"/>
              </w:rPr>
            </w:pPr>
          </w:p>
        </w:tc>
        <w:tc>
          <w:tcPr>
            <w:tcW w:w="4536" w:type="dxa"/>
            <w:tcMar>
              <w:top w:w="55" w:type="dxa"/>
              <w:left w:w="55" w:type="dxa"/>
              <w:bottom w:w="55" w:type="dxa"/>
              <w:right w:w="55" w:type="dxa"/>
            </w:tcMar>
            <w:vAlign w:val="center"/>
          </w:tcPr>
          <w:p w:rsidR="00294F8A" w:rsidRDefault="00294F8A" w:rsidP="008C3290">
            <w:pPr>
              <w:pStyle w:val="ConsPlusNormal"/>
              <w:ind w:left="-55" w:firstLine="0"/>
              <w:rPr>
                <w:rFonts w:ascii="Times New Roman" w:hAnsi="Times New Roman" w:cs="Times New Roman"/>
                <w:sz w:val="28"/>
                <w:szCs w:val="28"/>
              </w:rPr>
            </w:pPr>
          </w:p>
          <w:p w:rsidR="00294F8A" w:rsidRDefault="00294F8A" w:rsidP="008C3290">
            <w:pPr>
              <w:pStyle w:val="ConsPlusNormal"/>
              <w:ind w:left="-55" w:firstLine="0"/>
              <w:rPr>
                <w:rFonts w:ascii="Times New Roman" w:hAnsi="Times New Roman" w:cs="Times New Roman"/>
                <w:sz w:val="28"/>
                <w:szCs w:val="28"/>
              </w:rPr>
            </w:pPr>
          </w:p>
          <w:p w:rsidR="00DD7632" w:rsidRPr="008C3290" w:rsidRDefault="00DD7632" w:rsidP="008C3290">
            <w:pPr>
              <w:pStyle w:val="ConsPlusNormal"/>
              <w:ind w:left="-55" w:firstLine="0"/>
              <w:rPr>
                <w:rFonts w:ascii="Times New Roman" w:hAnsi="Times New Roman" w:cs="Times New Roman"/>
                <w:sz w:val="28"/>
                <w:szCs w:val="28"/>
              </w:rPr>
            </w:pPr>
            <w:r w:rsidRPr="008C3290">
              <w:rPr>
                <w:rFonts w:ascii="Times New Roman" w:hAnsi="Times New Roman" w:cs="Times New Roman"/>
                <w:sz w:val="28"/>
                <w:szCs w:val="28"/>
              </w:rPr>
              <w:t>УТВЕРЖДЕН</w:t>
            </w:r>
          </w:p>
          <w:p w:rsidR="00DD7632" w:rsidRPr="008C3290" w:rsidRDefault="00DD7632" w:rsidP="008C3290">
            <w:pPr>
              <w:pStyle w:val="ConsPlusNormal"/>
              <w:ind w:left="-55" w:firstLine="0"/>
              <w:rPr>
                <w:rFonts w:ascii="Times New Roman" w:hAnsi="Times New Roman" w:cs="Times New Roman"/>
                <w:sz w:val="28"/>
                <w:szCs w:val="28"/>
              </w:rPr>
            </w:pPr>
            <w:r w:rsidRPr="008C3290">
              <w:rPr>
                <w:rFonts w:ascii="Times New Roman" w:hAnsi="Times New Roman" w:cs="Times New Roman"/>
                <w:sz w:val="28"/>
                <w:szCs w:val="28"/>
              </w:rPr>
              <w:t xml:space="preserve">Постановлением администрации </w:t>
            </w:r>
          </w:p>
          <w:p w:rsidR="00DD7632" w:rsidRPr="008C3290" w:rsidRDefault="00DD7632" w:rsidP="008C3290">
            <w:pPr>
              <w:pStyle w:val="ConsPlusNormal"/>
              <w:ind w:left="-55" w:firstLine="0"/>
              <w:rPr>
                <w:rFonts w:ascii="Times New Roman" w:hAnsi="Times New Roman" w:cs="Times New Roman"/>
                <w:sz w:val="28"/>
                <w:szCs w:val="28"/>
              </w:rPr>
            </w:pPr>
            <w:r w:rsidRPr="008C3290">
              <w:rPr>
                <w:rFonts w:ascii="Times New Roman" w:hAnsi="Times New Roman" w:cs="Times New Roman"/>
                <w:sz w:val="28"/>
                <w:szCs w:val="28"/>
              </w:rPr>
              <w:t xml:space="preserve">Городского округа </w:t>
            </w:r>
            <w:r w:rsidR="008C3290" w:rsidRPr="008C3290">
              <w:rPr>
                <w:rFonts w:ascii="Times New Roman" w:hAnsi="Times New Roman" w:cs="Times New Roman"/>
                <w:sz w:val="28"/>
                <w:szCs w:val="28"/>
              </w:rPr>
              <w:t>Красногорск</w:t>
            </w:r>
          </w:p>
          <w:p w:rsidR="00DD7632" w:rsidRPr="008C3290" w:rsidRDefault="00DD7632" w:rsidP="008C3290">
            <w:pPr>
              <w:pStyle w:val="ConsPlusNormal"/>
              <w:ind w:left="-55" w:firstLine="0"/>
              <w:rPr>
                <w:rFonts w:ascii="Times New Roman" w:hAnsi="Times New Roman" w:cs="Times New Roman"/>
                <w:sz w:val="28"/>
                <w:szCs w:val="28"/>
              </w:rPr>
            </w:pPr>
            <w:r w:rsidRPr="008C3290">
              <w:rPr>
                <w:rFonts w:ascii="Times New Roman" w:hAnsi="Times New Roman" w:cs="Times New Roman"/>
                <w:sz w:val="28"/>
                <w:szCs w:val="28"/>
              </w:rPr>
              <w:t>Московской области</w:t>
            </w:r>
          </w:p>
          <w:p w:rsidR="00DD7632" w:rsidRPr="008C3290" w:rsidRDefault="00DD7632" w:rsidP="008C3290">
            <w:pPr>
              <w:pStyle w:val="ConsPlusNormal"/>
              <w:tabs>
                <w:tab w:val="left" w:pos="5670"/>
              </w:tabs>
              <w:ind w:left="-55" w:firstLine="0"/>
              <w:rPr>
                <w:rFonts w:ascii="Times New Roman" w:hAnsi="Times New Roman" w:cs="Times New Roman"/>
                <w:sz w:val="28"/>
                <w:szCs w:val="28"/>
                <w:u w:val="single"/>
              </w:rPr>
            </w:pPr>
            <w:r w:rsidRPr="008C3290">
              <w:rPr>
                <w:rFonts w:ascii="Times New Roman" w:hAnsi="Times New Roman" w:cs="Times New Roman"/>
                <w:sz w:val="28"/>
                <w:szCs w:val="28"/>
              </w:rPr>
              <w:t xml:space="preserve">от </w:t>
            </w:r>
            <w:r w:rsidR="008C3290" w:rsidRPr="008C3290">
              <w:rPr>
                <w:rFonts w:ascii="Times New Roman" w:hAnsi="Times New Roman" w:cs="Times New Roman"/>
                <w:sz w:val="28"/>
                <w:szCs w:val="28"/>
                <w:u w:val="single"/>
              </w:rPr>
              <w:t>_____________</w:t>
            </w:r>
            <w:r w:rsidRPr="008C3290">
              <w:rPr>
                <w:rFonts w:ascii="Times New Roman" w:hAnsi="Times New Roman" w:cs="Times New Roman"/>
                <w:sz w:val="28"/>
                <w:szCs w:val="28"/>
              </w:rPr>
              <w:t>№</w:t>
            </w:r>
            <w:r w:rsidR="008C3290" w:rsidRPr="008C3290">
              <w:rPr>
                <w:rFonts w:ascii="Times New Roman" w:hAnsi="Times New Roman" w:cs="Times New Roman"/>
                <w:sz w:val="28"/>
                <w:szCs w:val="28"/>
                <w:u w:val="single"/>
              </w:rPr>
              <w:t xml:space="preserve"> ____________</w:t>
            </w:r>
          </w:p>
          <w:p w:rsidR="00DD7632" w:rsidRPr="008C3290" w:rsidRDefault="00DD7632" w:rsidP="00DD7632">
            <w:pPr>
              <w:spacing w:after="0" w:line="276" w:lineRule="auto"/>
              <w:ind w:left="350"/>
              <w:rPr>
                <w:rFonts w:ascii="Times New Roman" w:eastAsia="NSimSun" w:hAnsi="Times New Roman" w:cs="Times New Roman"/>
                <w:color w:val="FFFFFF"/>
                <w:sz w:val="28"/>
                <w:szCs w:val="28"/>
              </w:rPr>
            </w:pPr>
            <w:r w:rsidRPr="008C3290">
              <w:rPr>
                <w:rFonts w:ascii="Times New Roman" w:eastAsia="NSimSun" w:hAnsi="Times New Roman" w:cs="Times New Roman"/>
                <w:color w:val="FFFFFF"/>
                <w:sz w:val="28"/>
                <w:szCs w:val="28"/>
              </w:rPr>
              <w:t>$</w:t>
            </w:r>
          </w:p>
        </w:tc>
      </w:tr>
    </w:tbl>
    <w:p w:rsidR="00DD7632" w:rsidRPr="008C3290" w:rsidRDefault="00DD7632" w:rsidP="008C3290">
      <w:pPr>
        <w:spacing w:after="0" w:line="276" w:lineRule="auto"/>
        <w:rPr>
          <w:rFonts w:ascii="Times New Roman" w:eastAsia="NSimSun" w:hAnsi="Times New Roman" w:cs="Times New Roman"/>
          <w:sz w:val="28"/>
          <w:szCs w:val="28"/>
        </w:rPr>
      </w:pPr>
    </w:p>
    <w:p w:rsidR="00DD7632" w:rsidRPr="008C3290" w:rsidRDefault="00DD7632" w:rsidP="00DD7632">
      <w:pPr>
        <w:spacing w:after="0" w:line="240" w:lineRule="auto"/>
        <w:ind w:firstLine="709"/>
        <w:jc w:val="center"/>
        <w:rPr>
          <w:rFonts w:ascii="Times New Roman" w:eastAsia="Microsoft YaHei" w:hAnsi="Times New Roman" w:cs="Times New Roman"/>
          <w:sz w:val="28"/>
          <w:szCs w:val="28"/>
        </w:rPr>
      </w:pPr>
      <w:r w:rsidRPr="008C3290">
        <w:rPr>
          <w:rFonts w:ascii="Times New Roman" w:eastAsia="Microsoft YaHei" w:hAnsi="Times New Roman" w:cs="Times New Roman"/>
          <w:sz w:val="28"/>
          <w:szCs w:val="28"/>
        </w:rPr>
        <w:t>Административный регламент предоставления</w:t>
      </w:r>
    </w:p>
    <w:p w:rsidR="00DD7632" w:rsidRPr="008C3290" w:rsidRDefault="00DD7632" w:rsidP="00DD7632">
      <w:pPr>
        <w:spacing w:after="0" w:line="240" w:lineRule="auto"/>
        <w:ind w:firstLine="709"/>
        <w:jc w:val="center"/>
        <w:rPr>
          <w:rFonts w:ascii="Times New Roman" w:eastAsia="Microsoft YaHei" w:hAnsi="Times New Roman" w:cs="Times New Roman"/>
          <w:sz w:val="28"/>
          <w:szCs w:val="28"/>
        </w:rPr>
      </w:pPr>
      <w:r w:rsidRPr="008C3290">
        <w:rPr>
          <w:rFonts w:ascii="Times New Roman" w:eastAsia="Microsoft YaHei" w:hAnsi="Times New Roman" w:cs="Times New Roman"/>
          <w:sz w:val="28"/>
          <w:szCs w:val="28"/>
        </w:rPr>
        <w:t xml:space="preserve">муниципальной услуги «Внесение (изменение, исключение) сведений </w:t>
      </w:r>
      <w:r w:rsidRPr="008C3290">
        <w:rPr>
          <w:rFonts w:ascii="Times New Roman" w:eastAsia="Microsoft YaHei" w:hAnsi="Times New Roman" w:cs="Times New Roman"/>
          <w:sz w:val="28"/>
          <w:szCs w:val="28"/>
        </w:rPr>
        <w:br/>
        <w:t xml:space="preserve">в реестр транспортных средств, принадлежащих пользователям, которые оформили резидентские парковочные разрешения на парковки (парковочные места), расположенные на автомобильных дорогах общего пользования муниципального значения </w:t>
      </w:r>
      <w:r w:rsidR="00484E22">
        <w:rPr>
          <w:rFonts w:ascii="Times New Roman" w:eastAsia="Microsoft YaHei" w:hAnsi="Times New Roman" w:cs="Times New Roman"/>
          <w:sz w:val="28"/>
          <w:szCs w:val="28"/>
        </w:rPr>
        <w:t>городского округа Красногорск</w:t>
      </w:r>
      <w:r w:rsidRPr="008C3290">
        <w:rPr>
          <w:rFonts w:ascii="Times New Roman" w:eastAsia="Microsoft YaHei" w:hAnsi="Times New Roman" w:cs="Times New Roman"/>
          <w:sz w:val="28"/>
          <w:szCs w:val="28"/>
        </w:rPr>
        <w:t xml:space="preserve"> Московской области»</w:t>
      </w:r>
    </w:p>
    <w:p w:rsidR="00DD7632" w:rsidRPr="008C3290" w:rsidRDefault="00DD7632" w:rsidP="00DD7632">
      <w:pPr>
        <w:pStyle w:val="a0"/>
        <w:rPr>
          <w:sz w:val="28"/>
          <w:szCs w:val="28"/>
        </w:rPr>
      </w:pPr>
    </w:p>
    <w:p w:rsidR="00DD7632" w:rsidRPr="008C3290" w:rsidRDefault="00DD7632" w:rsidP="00DD7632">
      <w:pPr>
        <w:pStyle w:val="1"/>
        <w:spacing w:before="0" w:after="0" w:line="276" w:lineRule="auto"/>
        <w:ind w:firstLine="709"/>
        <w:jc w:val="center"/>
        <w:rPr>
          <w:rFonts w:cs="Times New Roman"/>
          <w:b w:val="0"/>
          <w:bCs w:val="0"/>
          <w:sz w:val="28"/>
          <w:szCs w:val="28"/>
        </w:rPr>
      </w:pPr>
      <w:r w:rsidRPr="008C3290">
        <w:rPr>
          <w:rFonts w:cs="Times New Roman"/>
          <w:b w:val="0"/>
          <w:bCs w:val="0"/>
          <w:sz w:val="28"/>
          <w:szCs w:val="28"/>
          <w:lang w:val="en-US"/>
        </w:rPr>
        <w:t>I</w:t>
      </w:r>
      <w:r w:rsidRPr="008C3290">
        <w:rPr>
          <w:rFonts w:cs="Times New Roman"/>
          <w:b w:val="0"/>
          <w:bCs w:val="0"/>
          <w:sz w:val="28"/>
          <w:szCs w:val="28"/>
        </w:rPr>
        <w:t>. Общие положения</w:t>
      </w:r>
    </w:p>
    <w:p w:rsidR="00DD7632" w:rsidRPr="008C3290" w:rsidRDefault="00DD7632" w:rsidP="00DD7632">
      <w:pPr>
        <w:pStyle w:val="a0"/>
        <w:spacing w:after="0"/>
        <w:ind w:left="0" w:firstLine="709"/>
        <w:jc w:val="center"/>
        <w:rPr>
          <w:sz w:val="28"/>
          <w:szCs w:val="28"/>
        </w:rPr>
      </w:pPr>
    </w:p>
    <w:p w:rsidR="00DD7632" w:rsidRPr="008C3290" w:rsidRDefault="00DD7632" w:rsidP="00DD7632">
      <w:pPr>
        <w:pStyle w:val="20"/>
        <w:spacing w:before="0" w:after="0" w:line="276" w:lineRule="auto"/>
        <w:ind w:firstLine="709"/>
        <w:jc w:val="center"/>
        <w:rPr>
          <w:rFonts w:cs="Times New Roman"/>
          <w:b w:val="0"/>
          <w:bCs w:val="0"/>
          <w:sz w:val="28"/>
          <w:szCs w:val="28"/>
        </w:rPr>
      </w:pPr>
      <w:bookmarkStart w:id="0" w:name="_Toc125717089"/>
      <w:bookmarkEnd w:id="0"/>
      <w:r w:rsidRPr="008C3290">
        <w:rPr>
          <w:rFonts w:cs="Times New Roman"/>
          <w:b w:val="0"/>
          <w:bCs w:val="0"/>
          <w:sz w:val="28"/>
          <w:szCs w:val="28"/>
        </w:rPr>
        <w:t>1. Предмет регулирования административного регламента</w:t>
      </w:r>
    </w:p>
    <w:p w:rsidR="00DD7632" w:rsidRPr="008C3290" w:rsidRDefault="00DD7632" w:rsidP="00DD7632">
      <w:pPr>
        <w:pStyle w:val="a0"/>
        <w:spacing w:after="0"/>
        <w:ind w:left="0" w:firstLine="709"/>
        <w:jc w:val="center"/>
        <w:rPr>
          <w:sz w:val="28"/>
          <w:szCs w:val="28"/>
        </w:rPr>
      </w:pPr>
    </w:p>
    <w:p w:rsidR="00DD7632" w:rsidRPr="008C3290" w:rsidRDefault="00DD7632" w:rsidP="00DD7632">
      <w:pPr>
        <w:rPr>
          <w:rFonts w:ascii="Times New Roman" w:hAnsi="Times New Roman" w:cs="Times New Roman"/>
          <w:sz w:val="28"/>
          <w:szCs w:val="28"/>
        </w:rPr>
        <w:sectPr w:rsidR="00DD7632" w:rsidRPr="008C3290" w:rsidSect="00F45F1A">
          <w:headerReference w:type="default" r:id="rId8"/>
          <w:headerReference w:type="first" r:id="rId9"/>
          <w:pgSz w:w="11906" w:h="16838"/>
          <w:pgMar w:top="284" w:right="850" w:bottom="1134" w:left="1134" w:header="1134" w:footer="0" w:gutter="0"/>
          <w:cols w:space="720"/>
          <w:titlePg/>
          <w:docGrid w:linePitch="360"/>
        </w:sectPr>
      </w:pPr>
    </w:p>
    <w:p w:rsidR="00DD7632" w:rsidRPr="008C3290" w:rsidRDefault="00DD7632" w:rsidP="00DD7632">
      <w:pPr>
        <w:pStyle w:val="a0"/>
        <w:spacing w:after="0"/>
        <w:ind w:left="0" w:firstLine="709"/>
        <w:rPr>
          <w:sz w:val="28"/>
          <w:szCs w:val="28"/>
        </w:rPr>
      </w:pPr>
      <w:r w:rsidRPr="008C3290">
        <w:rPr>
          <w:sz w:val="28"/>
          <w:szCs w:val="28"/>
        </w:rPr>
        <w:t xml:space="preserve">1.1. </w:t>
      </w:r>
      <w:r w:rsidRPr="008C3290">
        <w:rPr>
          <w:rFonts w:eastAsia="NSimSun"/>
          <w:color w:val="auto"/>
          <w:sz w:val="28"/>
          <w:szCs w:val="28"/>
        </w:rPr>
        <w:t>Настоящий Административный регламент регулирует отношения, возникающие в связи с предоставлением муниципальной услуги «</w:t>
      </w:r>
      <w:r w:rsidRPr="008C3290">
        <w:rPr>
          <w:rFonts w:eastAsia="Calibri"/>
          <w:color w:val="auto"/>
          <w:sz w:val="28"/>
          <w:szCs w:val="28"/>
          <w:lang w:eastAsia="en-US" w:bidi="ar-SA"/>
        </w:rPr>
        <w:t>Внесение (изменение, исключение) сведений в реестр транспортных средств, принадлежащих пользователям, которые оформили резидентские парковочные разрешения на парковки (парковочные места), расположенные на автомобильных дорогах общего польз</w:t>
      </w:r>
      <w:r w:rsidR="008C3290">
        <w:rPr>
          <w:rFonts w:eastAsia="Calibri"/>
          <w:color w:val="auto"/>
          <w:sz w:val="28"/>
          <w:szCs w:val="28"/>
          <w:lang w:eastAsia="en-US" w:bidi="ar-SA"/>
        </w:rPr>
        <w:t>ования муниципального значения городского округа Красногорск</w:t>
      </w:r>
      <w:r w:rsidRPr="008C3290">
        <w:rPr>
          <w:rFonts w:eastAsia="Calibri"/>
          <w:color w:val="auto"/>
          <w:sz w:val="28"/>
          <w:szCs w:val="28"/>
          <w:lang w:eastAsia="en-US" w:bidi="ar-SA"/>
        </w:rPr>
        <w:t xml:space="preserve"> Московской области</w:t>
      </w:r>
      <w:r w:rsidRPr="008C3290">
        <w:rPr>
          <w:rFonts w:eastAsia="NSimSun"/>
          <w:color w:val="auto"/>
          <w:sz w:val="28"/>
          <w:szCs w:val="28"/>
        </w:rPr>
        <w:t>» (</w:t>
      </w:r>
      <w:r w:rsidR="008C3290">
        <w:rPr>
          <w:rFonts w:eastAsia="NSimSun"/>
          <w:color w:val="auto"/>
          <w:sz w:val="28"/>
          <w:szCs w:val="28"/>
        </w:rPr>
        <w:t>далее – Услуга) Администрацией городского округа Красногорск</w:t>
      </w:r>
      <w:r w:rsidRPr="008C3290">
        <w:rPr>
          <w:rFonts w:eastAsia="NSimSun"/>
          <w:color w:val="auto"/>
          <w:sz w:val="28"/>
          <w:szCs w:val="28"/>
        </w:rPr>
        <w:t xml:space="preserve"> Московской области (далее – Администрация)</w:t>
      </w:r>
      <w:r w:rsidRPr="008C3290">
        <w:rPr>
          <w:sz w:val="28"/>
          <w:szCs w:val="28"/>
        </w:rPr>
        <w:t>.</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1.2. Перечень принятых сокращений:</w:t>
      </w:r>
    </w:p>
    <w:p w:rsidR="00DD7632" w:rsidRPr="008C3290" w:rsidRDefault="00DD7632" w:rsidP="00DD7632">
      <w:pPr>
        <w:rPr>
          <w:rFonts w:ascii="Times New Roman" w:hAnsi="Times New Roman" w:cs="Times New Roman"/>
          <w:sz w:val="28"/>
          <w:szCs w:val="28"/>
        </w:rPr>
        <w:sectPr w:rsidR="00DD7632" w:rsidRPr="008C3290">
          <w:headerReference w:type="default" r:id="rId10"/>
          <w:headerReference w:type="first" r:id="rId11"/>
          <w:type w:val="continuous"/>
          <w:pgSz w:w="11906" w:h="16838"/>
          <w:pgMar w:top="1739" w:right="850" w:bottom="1134" w:left="1134" w:header="1134" w:footer="0" w:gutter="0"/>
          <w:cols w:space="720"/>
          <w:titlePg/>
          <w:docGrid w:linePitch="360"/>
        </w:sectPr>
      </w:pPr>
    </w:p>
    <w:p w:rsidR="00DD7632" w:rsidRPr="008C3290" w:rsidRDefault="00DD7632" w:rsidP="00DD7632">
      <w:pPr>
        <w:pStyle w:val="a0"/>
        <w:spacing w:after="0"/>
        <w:ind w:left="0" w:firstLine="709"/>
        <w:rPr>
          <w:sz w:val="28"/>
          <w:szCs w:val="28"/>
        </w:rPr>
      </w:pPr>
      <w:r w:rsidRPr="008C3290">
        <w:rPr>
          <w:sz w:val="28"/>
          <w:szCs w:val="28"/>
        </w:rPr>
        <w:t>1.2.1. ВИС (ведомственная информационная система) – Единая информационная система обеспечения выполнения государственных функций и предоставления государственных услуг в сферах аккредитации, лицензионной и разрешительной деятельности.</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1.2.2. ГИС ГМП – Государственная информационная система государственных и муниципальных платежей.</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 xml:space="preserve">1.2.3. ЕСИА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w:t>
      </w:r>
      <w:r w:rsidRPr="008C3290">
        <w:rPr>
          <w:sz w:val="28"/>
          <w:szCs w:val="28"/>
        </w:rPr>
        <w:lastRenderedPageBreak/>
        <w:t>информационных систем, используемых для предоставления государственных и муниципальных услуг в электронной форме».</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1.2.4. МФЦ – многофункциональный центр предоставления государственных и муниципальных услуг в Московской области.</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1.2.5. Модуль МФЦ ЕИС ОУ – модуль МФЦ Единой информационной системы оказания государственных и муниципальных услуг Московской области.</w:t>
      </w:r>
    </w:p>
    <w:p w:rsidR="00DD7632" w:rsidRPr="008C3290" w:rsidRDefault="00DD7632" w:rsidP="00DD7632">
      <w:pPr>
        <w:pStyle w:val="a0"/>
        <w:spacing w:after="0"/>
        <w:ind w:left="0" w:firstLine="709"/>
        <w:rPr>
          <w:sz w:val="28"/>
          <w:szCs w:val="28"/>
        </w:rPr>
        <w:sectPr w:rsidR="00DD7632" w:rsidRPr="008C3290">
          <w:type w:val="continuous"/>
          <w:pgSz w:w="11906" w:h="16838"/>
          <w:pgMar w:top="1739" w:right="850" w:bottom="1134" w:left="1134" w:header="1134" w:footer="0" w:gutter="0"/>
          <w:cols w:space="720"/>
          <w:docGrid w:linePitch="360"/>
        </w:sectPr>
      </w:pPr>
      <w:r w:rsidRPr="008C3290">
        <w:rPr>
          <w:sz w:val="28"/>
          <w:szCs w:val="28"/>
        </w:rPr>
        <w:t>1.2.6. ЕПГУ – Федеральная государственная информационная система «Единый портал государственных и муниципальных услуг (функций)», расположенная в информационно-телекоммуникационной сети Интернет (далее – сеть Интернет) по адресу: www.gosuslugi.ru.</w:t>
      </w:r>
    </w:p>
    <w:p w:rsidR="00DD7632" w:rsidRPr="008C3290" w:rsidRDefault="00DD7632" w:rsidP="00DD7632">
      <w:pPr>
        <w:pStyle w:val="a0"/>
        <w:spacing w:after="0"/>
        <w:ind w:left="0" w:firstLine="709"/>
        <w:rPr>
          <w:sz w:val="28"/>
          <w:szCs w:val="28"/>
        </w:rPr>
      </w:pPr>
      <w:r w:rsidRPr="008C3290">
        <w:rPr>
          <w:sz w:val="28"/>
          <w:szCs w:val="28"/>
        </w:rPr>
        <w:t>1.2.7. РПГУ – государственная информационная система Московской области «Портал государственных и муниципальных услуг (функций) Московской области», расположенная в сети Интернет по адресу: www.uslugi.mosreg.ru.</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1.2.8. Учредитель МФЦ – орган местного самоуправления муниципального образования Московской области, являющийся учредителем МФЦ.</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1.2.9. Личный кабинет – сервис РПГУ, позволяющий заявителю получать информацию о ходе обработки запросов, поданных посредством РПГУ.</w:t>
      </w:r>
    </w:p>
    <w:p w:rsidR="00DD7632" w:rsidRPr="008C3290" w:rsidRDefault="00DD7632" w:rsidP="00DD7632">
      <w:pPr>
        <w:pStyle w:val="a0"/>
        <w:spacing w:after="0"/>
        <w:ind w:left="0" w:firstLine="709"/>
        <w:rPr>
          <w:sz w:val="28"/>
          <w:szCs w:val="28"/>
        </w:rPr>
      </w:pPr>
      <w:r w:rsidRPr="008C3290">
        <w:rPr>
          <w:sz w:val="28"/>
          <w:szCs w:val="28"/>
        </w:rPr>
        <w:t xml:space="preserve">1.2.10. Реестр – реестр транспортных средств, принадлежащих пользователям, которые оформили резидентские парковочные разрешения </w:t>
      </w:r>
      <w:r w:rsidRPr="008C3290">
        <w:rPr>
          <w:sz w:val="28"/>
          <w:szCs w:val="28"/>
        </w:rPr>
        <w:br/>
        <w:t>на парковки (парковочные места), расположенные на автомобильных дорогах общего пользования муниципального значения Московской области.</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1.3. Администрация</w:t>
      </w:r>
      <w:r w:rsidRPr="008C3290">
        <w:rPr>
          <w:rStyle w:val="28"/>
          <w:sz w:val="28"/>
          <w:szCs w:val="28"/>
        </w:rPr>
        <w:t xml:space="preserve"> </w:t>
      </w:r>
      <w:r w:rsidRPr="008C3290">
        <w:rPr>
          <w:sz w:val="28"/>
          <w:szCs w:val="28"/>
        </w:rPr>
        <w:t>вне зависимости от способа обращения заявителя за предоставлением Услуги, а также от способа предоставления заявителю результата предоставления Услуги направляет в Личный кабинет заявителя на ЕПГУ сведения о ходе выполнения запроса о предоставлении Услуги (далее – запрос) и результат предоставления Услуги.</w:t>
      </w:r>
    </w:p>
    <w:p w:rsidR="00DD7632" w:rsidRPr="008C3290" w:rsidRDefault="00DD7632" w:rsidP="00DD7632">
      <w:pPr>
        <w:pStyle w:val="a0"/>
        <w:spacing w:after="0"/>
        <w:ind w:left="0" w:firstLine="709"/>
        <w:rPr>
          <w:sz w:val="28"/>
          <w:szCs w:val="28"/>
        </w:rPr>
      </w:pPr>
    </w:p>
    <w:p w:rsidR="00DD7632" w:rsidRPr="008C3290" w:rsidRDefault="00DD7632" w:rsidP="00DD7632">
      <w:pPr>
        <w:pStyle w:val="20"/>
        <w:spacing w:before="0" w:after="0" w:line="276" w:lineRule="auto"/>
        <w:ind w:firstLine="709"/>
        <w:jc w:val="center"/>
        <w:rPr>
          <w:rFonts w:cs="Times New Roman"/>
          <w:b w:val="0"/>
          <w:bCs w:val="0"/>
          <w:sz w:val="28"/>
          <w:szCs w:val="28"/>
        </w:rPr>
      </w:pPr>
      <w:bookmarkStart w:id="1" w:name="_Toc125717090"/>
      <w:bookmarkEnd w:id="1"/>
      <w:r w:rsidRPr="008C3290">
        <w:rPr>
          <w:rFonts w:cs="Times New Roman"/>
          <w:b w:val="0"/>
          <w:bCs w:val="0"/>
          <w:sz w:val="28"/>
          <w:szCs w:val="28"/>
        </w:rPr>
        <w:t>2. Круг заявителей</w:t>
      </w:r>
    </w:p>
    <w:p w:rsidR="00DD7632" w:rsidRPr="008C3290" w:rsidRDefault="00DD7632" w:rsidP="00DD7632">
      <w:pPr>
        <w:pStyle w:val="a0"/>
        <w:spacing w:after="0"/>
        <w:ind w:left="0" w:firstLine="709"/>
        <w:jc w:val="center"/>
        <w:rPr>
          <w:sz w:val="28"/>
          <w:szCs w:val="28"/>
        </w:rPr>
      </w:pPr>
    </w:p>
    <w:p w:rsidR="00DD7632" w:rsidRPr="008C3290" w:rsidRDefault="00DD7632" w:rsidP="00DD7632">
      <w:pPr>
        <w:rPr>
          <w:rFonts w:ascii="Times New Roman" w:hAnsi="Times New Roman" w:cs="Times New Roman"/>
          <w:sz w:val="28"/>
          <w:szCs w:val="28"/>
        </w:rPr>
        <w:sectPr w:rsidR="00DD7632" w:rsidRPr="008C3290">
          <w:headerReference w:type="default" r:id="rId12"/>
          <w:headerReference w:type="first" r:id="rId13"/>
          <w:type w:val="continuous"/>
          <w:pgSz w:w="11906" w:h="16838"/>
          <w:pgMar w:top="1739" w:right="850" w:bottom="1134" w:left="1134" w:header="1134" w:footer="0" w:gutter="0"/>
          <w:cols w:space="720"/>
          <w:titlePg/>
          <w:docGrid w:linePitch="360"/>
        </w:sectPr>
      </w:pPr>
    </w:p>
    <w:p w:rsidR="00DD7632" w:rsidRPr="008C3290" w:rsidRDefault="00DD7632" w:rsidP="00DD7632">
      <w:pPr>
        <w:pStyle w:val="a0"/>
        <w:spacing w:after="0"/>
        <w:ind w:left="0" w:firstLine="709"/>
        <w:rPr>
          <w:sz w:val="28"/>
          <w:szCs w:val="28"/>
        </w:rPr>
      </w:pPr>
      <w:r w:rsidRPr="008C3290">
        <w:rPr>
          <w:sz w:val="28"/>
          <w:szCs w:val="28"/>
        </w:rPr>
        <w:t xml:space="preserve">2.1. Услуга предоставляется физическим лицам – гражданам Российской Федерации, иностранным гражданам, лицам без гражданства, на которых </w:t>
      </w:r>
      <w:r w:rsidRPr="008C3290">
        <w:rPr>
          <w:sz w:val="28"/>
          <w:szCs w:val="28"/>
        </w:rPr>
        <w:br/>
        <w:t>в установленном порядке зарегистрированы</w:t>
      </w:r>
      <w:r w:rsidRPr="008C3290">
        <w:rPr>
          <w:rFonts w:eastAsia="Calibri"/>
          <w:color w:val="auto"/>
          <w:sz w:val="28"/>
          <w:szCs w:val="28"/>
          <w:lang w:eastAsia="en-US" w:bidi="ar-SA"/>
        </w:rPr>
        <w:t xml:space="preserve"> транспортные средствах типа 1 и типа 2, </w:t>
      </w:r>
      <w:r w:rsidRPr="008C3290">
        <w:rPr>
          <w:sz w:val="28"/>
          <w:szCs w:val="28"/>
        </w:rPr>
        <w:t>либо их уполномоченным представителям, обратившимся в Администрацию с запросом (далее – заявитель).</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B039E9">
      <w:pPr>
        <w:pStyle w:val="a0"/>
        <w:spacing w:after="0"/>
        <w:ind w:left="0" w:firstLine="709"/>
        <w:rPr>
          <w:sz w:val="28"/>
          <w:szCs w:val="28"/>
        </w:rPr>
      </w:pPr>
      <w:r w:rsidRPr="008C3290">
        <w:rPr>
          <w:sz w:val="28"/>
          <w:szCs w:val="28"/>
        </w:rPr>
        <w:t xml:space="preserve">2.2. Услуга предоставляется категории заявителя в соответствии с вариантом предоставления Услуги, соответствующим признакам заявителя, определенным в результате анкетирования, проводимого Администрацией (далее соответственно </w:t>
      </w:r>
      <w:r w:rsidRPr="008C3290">
        <w:rPr>
          <w:sz w:val="28"/>
          <w:szCs w:val="28"/>
        </w:rPr>
        <w:lastRenderedPageBreak/>
        <w:t>– вариант, профилирование), а также результата, за предоставлением которого обратился заявитель.</w:t>
      </w:r>
    </w:p>
    <w:p w:rsidR="00DD7632" w:rsidRPr="008C3290" w:rsidRDefault="00DD7632" w:rsidP="00DD7632">
      <w:pPr>
        <w:pStyle w:val="1"/>
        <w:spacing w:before="0" w:after="0" w:line="276" w:lineRule="auto"/>
        <w:ind w:firstLine="709"/>
        <w:jc w:val="center"/>
        <w:rPr>
          <w:rFonts w:cs="Times New Roman"/>
          <w:b w:val="0"/>
          <w:bCs w:val="0"/>
          <w:sz w:val="28"/>
          <w:szCs w:val="28"/>
        </w:rPr>
      </w:pPr>
      <w:bookmarkStart w:id="2" w:name="_Toc125717091"/>
      <w:bookmarkEnd w:id="2"/>
      <w:r w:rsidRPr="008C3290">
        <w:rPr>
          <w:rFonts w:cs="Times New Roman"/>
          <w:b w:val="0"/>
          <w:bCs w:val="0"/>
          <w:sz w:val="28"/>
          <w:szCs w:val="28"/>
          <w:lang w:val="en-US"/>
        </w:rPr>
        <w:t>II</w:t>
      </w:r>
      <w:r w:rsidRPr="008C3290">
        <w:rPr>
          <w:rFonts w:cs="Times New Roman"/>
          <w:b w:val="0"/>
          <w:bCs w:val="0"/>
          <w:sz w:val="28"/>
          <w:szCs w:val="28"/>
        </w:rPr>
        <w:t>. Стандарт предоставления Услуги</w:t>
      </w:r>
    </w:p>
    <w:p w:rsidR="00DD7632" w:rsidRPr="008C3290" w:rsidRDefault="00DD7632" w:rsidP="00DD7632">
      <w:pPr>
        <w:pStyle w:val="a0"/>
        <w:spacing w:after="0"/>
        <w:ind w:left="0" w:firstLine="709"/>
        <w:jc w:val="center"/>
        <w:rPr>
          <w:sz w:val="28"/>
          <w:szCs w:val="28"/>
        </w:rPr>
      </w:pPr>
    </w:p>
    <w:p w:rsidR="00DD7632" w:rsidRPr="008C3290" w:rsidRDefault="00DD7632" w:rsidP="00DD7632">
      <w:pPr>
        <w:pStyle w:val="20"/>
        <w:spacing w:before="0" w:after="0" w:line="276" w:lineRule="auto"/>
        <w:ind w:firstLine="709"/>
        <w:jc w:val="center"/>
        <w:rPr>
          <w:rFonts w:cs="Times New Roman"/>
          <w:b w:val="0"/>
          <w:bCs w:val="0"/>
          <w:sz w:val="28"/>
          <w:szCs w:val="28"/>
        </w:rPr>
      </w:pPr>
      <w:bookmarkStart w:id="3" w:name="_Toc125717092"/>
      <w:bookmarkEnd w:id="3"/>
      <w:r w:rsidRPr="008C3290">
        <w:rPr>
          <w:rFonts w:cs="Times New Roman"/>
          <w:b w:val="0"/>
          <w:bCs w:val="0"/>
          <w:sz w:val="28"/>
          <w:szCs w:val="28"/>
        </w:rPr>
        <w:t>3. Наименование Услуги</w:t>
      </w:r>
    </w:p>
    <w:p w:rsidR="00DD7632" w:rsidRPr="008C3290" w:rsidRDefault="00DD7632" w:rsidP="00DD7632">
      <w:pPr>
        <w:pStyle w:val="a0"/>
        <w:spacing w:after="0"/>
        <w:ind w:left="0" w:firstLine="709"/>
        <w:jc w:val="center"/>
        <w:rPr>
          <w:sz w:val="28"/>
          <w:szCs w:val="28"/>
        </w:rPr>
      </w:pPr>
    </w:p>
    <w:p w:rsidR="00DD7632" w:rsidRPr="008C3290" w:rsidRDefault="00DD7632" w:rsidP="00DD7632">
      <w:pPr>
        <w:pStyle w:val="a0"/>
        <w:spacing w:after="0"/>
        <w:ind w:left="0" w:firstLine="709"/>
        <w:rPr>
          <w:sz w:val="28"/>
          <w:szCs w:val="28"/>
        </w:rPr>
      </w:pPr>
      <w:r w:rsidRPr="008C3290">
        <w:rPr>
          <w:sz w:val="28"/>
          <w:szCs w:val="28"/>
        </w:rPr>
        <w:t>3.1. Услуга «</w:t>
      </w:r>
      <w:bookmarkStart w:id="4" w:name="_Hlk197101733"/>
      <w:bookmarkStart w:id="5" w:name="_Hlk197102969"/>
      <w:r w:rsidRPr="008C3290">
        <w:rPr>
          <w:sz w:val="28"/>
          <w:szCs w:val="28"/>
        </w:rPr>
        <w:t>Внесение (изменение, исключение) сведений в реестр транспортных средств, принадлежащих пользователям, которые оформили резидентские парковочные разрешения на парковки (парковочные мес</w:t>
      </w:r>
      <w:r w:rsidR="00611754">
        <w:rPr>
          <w:sz w:val="28"/>
          <w:szCs w:val="28"/>
        </w:rPr>
        <w:t xml:space="preserve">та), расположенные </w:t>
      </w:r>
      <w:r w:rsidRPr="008C3290">
        <w:rPr>
          <w:sz w:val="28"/>
          <w:szCs w:val="28"/>
        </w:rPr>
        <w:t>на автомобильных дорогах общего пользования муниципального значения</w:t>
      </w:r>
      <w:bookmarkEnd w:id="4"/>
      <w:r w:rsidR="00484E22">
        <w:rPr>
          <w:sz w:val="28"/>
          <w:szCs w:val="28"/>
        </w:rPr>
        <w:t xml:space="preserve"> городского округа Красногорск</w:t>
      </w:r>
      <w:r w:rsidRPr="008C3290">
        <w:rPr>
          <w:sz w:val="28"/>
          <w:szCs w:val="28"/>
        </w:rPr>
        <w:t xml:space="preserve"> </w:t>
      </w:r>
      <w:r w:rsidRPr="008C3290">
        <w:rPr>
          <w:rFonts w:eastAsia="Calibri"/>
          <w:color w:val="auto"/>
          <w:sz w:val="28"/>
          <w:szCs w:val="28"/>
          <w:lang w:eastAsia="en-US" w:bidi="ar-SA"/>
        </w:rPr>
        <w:t>Московской области</w:t>
      </w:r>
      <w:bookmarkEnd w:id="5"/>
      <w:r w:rsidRPr="008C3290">
        <w:rPr>
          <w:sz w:val="28"/>
          <w:szCs w:val="28"/>
        </w:rPr>
        <w:t>».</w:t>
      </w:r>
    </w:p>
    <w:p w:rsidR="00DD7632" w:rsidRPr="008C3290" w:rsidRDefault="00DD7632" w:rsidP="00DD7632">
      <w:pPr>
        <w:pStyle w:val="a0"/>
        <w:spacing w:after="0"/>
        <w:ind w:left="0" w:firstLine="709"/>
        <w:rPr>
          <w:sz w:val="28"/>
          <w:szCs w:val="28"/>
        </w:rPr>
      </w:pPr>
    </w:p>
    <w:p w:rsidR="00DD7632" w:rsidRPr="008C3290" w:rsidRDefault="00DD7632" w:rsidP="00DD7632">
      <w:pPr>
        <w:pStyle w:val="20"/>
        <w:spacing w:before="0" w:after="0" w:line="276" w:lineRule="auto"/>
        <w:ind w:firstLine="709"/>
        <w:jc w:val="center"/>
        <w:rPr>
          <w:rFonts w:cs="Times New Roman"/>
          <w:b w:val="0"/>
          <w:bCs w:val="0"/>
          <w:sz w:val="28"/>
          <w:szCs w:val="28"/>
        </w:rPr>
      </w:pPr>
      <w:r w:rsidRPr="008C3290">
        <w:rPr>
          <w:rFonts w:cs="Times New Roman"/>
          <w:b w:val="0"/>
          <w:bCs w:val="0"/>
          <w:sz w:val="28"/>
          <w:szCs w:val="28"/>
        </w:rPr>
        <w:t xml:space="preserve">4. </w:t>
      </w:r>
      <w:r w:rsidRPr="008C3290">
        <w:rPr>
          <w:rFonts w:cs="Times New Roman"/>
          <w:b w:val="0"/>
          <w:sz w:val="28"/>
          <w:szCs w:val="28"/>
        </w:rPr>
        <w:t>Наименование органа местного самоуправления муниципального образования Московской области, предоставляющего Услугу</w:t>
      </w:r>
    </w:p>
    <w:p w:rsidR="00DD7632" w:rsidRPr="008C3290" w:rsidRDefault="00DD7632" w:rsidP="00DD7632">
      <w:pPr>
        <w:pStyle w:val="a0"/>
        <w:spacing w:after="0"/>
        <w:ind w:left="0" w:firstLine="709"/>
        <w:jc w:val="center"/>
        <w:rPr>
          <w:sz w:val="28"/>
          <w:szCs w:val="28"/>
        </w:rPr>
      </w:pPr>
    </w:p>
    <w:p w:rsidR="00DD7632" w:rsidRPr="008C3290" w:rsidRDefault="00DD7632" w:rsidP="00DD7632">
      <w:pPr>
        <w:rPr>
          <w:rFonts w:ascii="Times New Roman" w:hAnsi="Times New Roman" w:cs="Times New Roman"/>
          <w:sz w:val="28"/>
          <w:szCs w:val="28"/>
        </w:rPr>
        <w:sectPr w:rsidR="00DD7632" w:rsidRPr="008C3290">
          <w:headerReference w:type="default" r:id="rId14"/>
          <w:headerReference w:type="first" r:id="rId15"/>
          <w:type w:val="continuous"/>
          <w:pgSz w:w="11906" w:h="16838"/>
          <w:pgMar w:top="1739" w:right="850" w:bottom="1134" w:left="1134" w:header="1134" w:footer="0" w:gutter="0"/>
          <w:cols w:space="720"/>
          <w:titlePg/>
          <w:docGrid w:linePitch="360"/>
        </w:sectPr>
      </w:pPr>
    </w:p>
    <w:p w:rsidR="00DD7632" w:rsidRPr="008C3290" w:rsidRDefault="00DD7632" w:rsidP="00312EDB">
      <w:pPr>
        <w:spacing w:after="0" w:line="276" w:lineRule="auto"/>
        <w:ind w:firstLine="709"/>
        <w:jc w:val="both"/>
        <w:rPr>
          <w:rFonts w:ascii="Times New Roman" w:eastAsia="NSimSun" w:hAnsi="Times New Roman" w:cs="Times New Roman"/>
          <w:sz w:val="28"/>
          <w:szCs w:val="28"/>
        </w:rPr>
      </w:pPr>
      <w:r w:rsidRPr="008C3290">
        <w:rPr>
          <w:rFonts w:ascii="Times New Roman" w:eastAsia="NSimSun" w:hAnsi="Times New Roman" w:cs="Times New Roman"/>
          <w:sz w:val="28"/>
          <w:szCs w:val="28"/>
        </w:rPr>
        <w:t>4.1. Органом местного самоуправления муниципального образования</w:t>
      </w:r>
      <w:r w:rsidR="00312EDB" w:rsidRPr="008C3290">
        <w:rPr>
          <w:rFonts w:ascii="Times New Roman" w:eastAsia="NSimSun" w:hAnsi="Times New Roman" w:cs="Times New Roman"/>
          <w:sz w:val="28"/>
          <w:szCs w:val="28"/>
        </w:rPr>
        <w:t xml:space="preserve"> М</w:t>
      </w:r>
      <w:r w:rsidRPr="008C3290">
        <w:rPr>
          <w:rFonts w:ascii="Times New Roman" w:eastAsia="NSimSun" w:hAnsi="Times New Roman" w:cs="Times New Roman"/>
          <w:sz w:val="28"/>
          <w:szCs w:val="28"/>
        </w:rPr>
        <w:t>осковской области, ответственным за предоставление Услуги, является Администрация.</w:t>
      </w:r>
    </w:p>
    <w:p w:rsidR="00DD7632" w:rsidRPr="008C3290" w:rsidRDefault="00DD7632" w:rsidP="00312EDB">
      <w:pPr>
        <w:spacing w:after="0" w:line="240" w:lineRule="auto"/>
        <w:jc w:val="both"/>
        <w:rPr>
          <w:rFonts w:ascii="Times New Roman" w:eastAsia="NSimSun" w:hAnsi="Times New Roman" w:cs="Times New Roman"/>
          <w:sz w:val="28"/>
          <w:szCs w:val="28"/>
        </w:rPr>
        <w:sectPr w:rsidR="00DD7632" w:rsidRPr="008C3290">
          <w:headerReference w:type="default" r:id="rId16"/>
          <w:type w:val="continuous"/>
          <w:pgSz w:w="11906" w:h="16838"/>
          <w:pgMar w:top="1693" w:right="850" w:bottom="1134" w:left="1134" w:header="1134" w:footer="0" w:gutter="0"/>
          <w:cols w:space="720"/>
          <w:docGrid w:linePitch="360"/>
        </w:sectPr>
      </w:pPr>
    </w:p>
    <w:p w:rsidR="00DD7632" w:rsidRPr="008C3290" w:rsidRDefault="00DD7632" w:rsidP="00312EDB">
      <w:pPr>
        <w:spacing w:after="0" w:line="276" w:lineRule="auto"/>
        <w:ind w:firstLine="709"/>
        <w:jc w:val="both"/>
        <w:rPr>
          <w:rFonts w:ascii="Times New Roman" w:eastAsia="NSimSun" w:hAnsi="Times New Roman" w:cs="Times New Roman"/>
          <w:sz w:val="28"/>
          <w:szCs w:val="28"/>
        </w:rPr>
      </w:pPr>
      <w:r w:rsidRPr="008C3290">
        <w:rPr>
          <w:rFonts w:ascii="Times New Roman" w:eastAsia="NSimSun" w:hAnsi="Times New Roman" w:cs="Times New Roman"/>
          <w:sz w:val="28"/>
          <w:szCs w:val="28"/>
        </w:rPr>
        <w:t>4.2. Непосредственное предоставление Услуги осуществляет структурное подразделение Администрации –  Управление транспорта</w:t>
      </w:r>
      <w:r w:rsidR="00611754">
        <w:rPr>
          <w:rFonts w:ascii="Times New Roman" w:eastAsia="NSimSun" w:hAnsi="Times New Roman" w:cs="Times New Roman"/>
          <w:sz w:val="28"/>
          <w:szCs w:val="28"/>
        </w:rPr>
        <w:t xml:space="preserve">, связи и дорожной деятельности администрации городского округа Красногорск </w:t>
      </w:r>
      <w:r w:rsidRPr="008C3290">
        <w:rPr>
          <w:rFonts w:ascii="Times New Roman" w:eastAsia="NSimSun" w:hAnsi="Times New Roman" w:cs="Times New Roman"/>
          <w:sz w:val="28"/>
          <w:szCs w:val="28"/>
        </w:rPr>
        <w:t xml:space="preserve"> Московской области.</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spacing w:after="0" w:line="276" w:lineRule="auto"/>
        <w:ind w:firstLine="709"/>
        <w:rPr>
          <w:rFonts w:ascii="Times New Roman" w:hAnsi="Times New Roman" w:cs="Times New Roman"/>
          <w:sz w:val="28"/>
          <w:szCs w:val="28"/>
        </w:rPr>
      </w:pPr>
    </w:p>
    <w:p w:rsidR="00DD7632" w:rsidRPr="008C3290" w:rsidRDefault="00DD7632" w:rsidP="00DD7632">
      <w:pPr>
        <w:pStyle w:val="20"/>
        <w:spacing w:before="0" w:after="0" w:line="276" w:lineRule="auto"/>
        <w:ind w:firstLine="709"/>
        <w:jc w:val="center"/>
        <w:rPr>
          <w:rFonts w:cs="Times New Roman"/>
          <w:b w:val="0"/>
          <w:bCs w:val="0"/>
          <w:sz w:val="28"/>
          <w:szCs w:val="28"/>
        </w:rPr>
      </w:pPr>
      <w:bookmarkStart w:id="6" w:name="_Toc125717094"/>
      <w:bookmarkEnd w:id="6"/>
      <w:r w:rsidRPr="008C3290">
        <w:rPr>
          <w:rFonts w:cs="Times New Roman"/>
          <w:b w:val="0"/>
          <w:bCs w:val="0"/>
          <w:sz w:val="28"/>
          <w:szCs w:val="28"/>
        </w:rPr>
        <w:t>5. Результат предоставления Услуги</w:t>
      </w:r>
    </w:p>
    <w:p w:rsidR="00DD7632" w:rsidRPr="008C3290" w:rsidRDefault="00DD7632" w:rsidP="00DD7632">
      <w:pPr>
        <w:pStyle w:val="a0"/>
        <w:spacing w:after="0"/>
        <w:ind w:left="0" w:firstLine="709"/>
        <w:jc w:val="center"/>
        <w:rPr>
          <w:sz w:val="28"/>
          <w:szCs w:val="28"/>
        </w:rPr>
      </w:pPr>
    </w:p>
    <w:p w:rsidR="00DD7632" w:rsidRPr="008C3290" w:rsidRDefault="00DD7632" w:rsidP="00312EDB">
      <w:pPr>
        <w:pStyle w:val="a0"/>
        <w:spacing w:after="0"/>
        <w:ind w:left="0" w:firstLine="709"/>
        <w:rPr>
          <w:sz w:val="28"/>
          <w:szCs w:val="28"/>
        </w:rPr>
      </w:pPr>
      <w:r w:rsidRPr="008C3290">
        <w:rPr>
          <w:sz w:val="28"/>
          <w:szCs w:val="28"/>
        </w:rPr>
        <w:t>5.1. Результатом предоставления Услуги является:</w:t>
      </w:r>
    </w:p>
    <w:p w:rsidR="00DD7632" w:rsidRPr="008C3290" w:rsidRDefault="00DD7632" w:rsidP="00312EDB">
      <w:pPr>
        <w:jc w:val="both"/>
        <w:rPr>
          <w:rFonts w:ascii="Times New Roman" w:hAnsi="Times New Roman" w:cs="Times New Roman"/>
          <w:sz w:val="28"/>
          <w:szCs w:val="28"/>
        </w:rPr>
        <w:sectPr w:rsidR="00DD7632" w:rsidRPr="008C3290">
          <w:headerReference w:type="default" r:id="rId17"/>
          <w:headerReference w:type="first" r:id="rId18"/>
          <w:type w:val="continuous"/>
          <w:pgSz w:w="11906" w:h="16838"/>
          <w:pgMar w:top="1739" w:right="850" w:bottom="1134" w:left="1134" w:header="1134" w:footer="0" w:gutter="0"/>
          <w:cols w:space="720"/>
          <w:titlePg/>
          <w:docGrid w:linePitch="360"/>
        </w:sectPr>
      </w:pPr>
    </w:p>
    <w:p w:rsidR="00DD7632" w:rsidRPr="008C3290" w:rsidRDefault="00DD7632" w:rsidP="00312EDB">
      <w:pPr>
        <w:pStyle w:val="a0"/>
        <w:spacing w:after="0"/>
        <w:ind w:left="0" w:firstLine="709"/>
        <w:rPr>
          <w:sz w:val="28"/>
          <w:szCs w:val="28"/>
        </w:rPr>
      </w:pPr>
      <w:r w:rsidRPr="008C3290">
        <w:rPr>
          <w:sz w:val="28"/>
          <w:szCs w:val="28"/>
        </w:rPr>
        <w:t>5.1.1. Решение о предоставлении Услуги:</w:t>
      </w:r>
    </w:p>
    <w:p w:rsidR="00DD7632" w:rsidRPr="008C3290" w:rsidRDefault="00DD7632" w:rsidP="00312EDB">
      <w:pPr>
        <w:jc w:val="both"/>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312EDB">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 xml:space="preserve">5.1.1.1. в случае, если целью обращения заявителя является внесение сведений </w:t>
      </w:r>
      <w:bookmarkStart w:id="7" w:name="_Hlk197101950"/>
      <w:r w:rsidRPr="008C3290">
        <w:rPr>
          <w:rFonts w:ascii="Times New Roman" w:hAnsi="Times New Roman" w:cs="Times New Roman"/>
          <w:sz w:val="28"/>
          <w:szCs w:val="28"/>
        </w:rPr>
        <w:t xml:space="preserve">в Реестр, </w:t>
      </w:r>
      <w:bookmarkEnd w:id="7"/>
      <w:r w:rsidRPr="008C3290">
        <w:rPr>
          <w:rFonts w:ascii="Times New Roman" w:hAnsi="Times New Roman" w:cs="Times New Roman"/>
          <w:sz w:val="28"/>
          <w:szCs w:val="28"/>
        </w:rPr>
        <w:t>решение о предоставлении Услуги оформляется в виде:</w:t>
      </w:r>
    </w:p>
    <w:p w:rsidR="00DD7632" w:rsidRPr="008C3290" w:rsidRDefault="00DD7632" w:rsidP="00312EDB">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документа «Решение о внесении сведений в реестр транспортных средств, принадлежащих пользователям, которые оформили резидентские парковочные разрешения на парковки (парковочные места), расположенные на автомобильных дорогах общего пользования муниципального значения Московской области», который оформляется в соответствии с приложением 1 к Регламенту.</w:t>
      </w:r>
    </w:p>
    <w:p w:rsidR="00DD7632" w:rsidRPr="008C3290" w:rsidRDefault="00DD7632" w:rsidP="00312EDB">
      <w:pPr>
        <w:jc w:val="both"/>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312EDB">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5.1.1.2. в случае, если целью обращения заявителя является изменение сведений в Реестре, решение о предоставлении Услуги оформляется в виде:</w:t>
      </w:r>
    </w:p>
    <w:p w:rsidR="00DD7632" w:rsidRPr="008C3290" w:rsidRDefault="00DD7632" w:rsidP="00312EDB">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lastRenderedPageBreak/>
        <w:t>документа «Решение об изменении сведений в реестре транспортных средств, принадлежащих пользователям, которые оформили резидентские парковочные разрешения на парковки (парковочные места), расположенные на автомобильных дорогах общего пользования муниципального значения Московской области», который оформляется в соответствии с приложением 2 к Регламенту.</w:t>
      </w:r>
    </w:p>
    <w:p w:rsidR="00DD7632" w:rsidRPr="008C3290" w:rsidRDefault="00DD7632" w:rsidP="00312EDB">
      <w:pPr>
        <w:jc w:val="both"/>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312EDB">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5.1.1.3. в случае, если целью обращения заявителя является исключение сведений из Реестра, решение о предоставлении Услуги оформляется в виде:</w:t>
      </w:r>
    </w:p>
    <w:p w:rsidR="00DD7632" w:rsidRPr="008C3290" w:rsidRDefault="00DD7632" w:rsidP="00312EDB">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 xml:space="preserve">документа «Решение об исключении сведений из реестра транспортных средств, принадлежащих пользователям, которые оформили резидентские парковочные разрешения на парковки (парковочные места), расположенные на автомобильных дорогах общего пользования муниципального значения Московской области», который оформляется в соответствии с приложением 3 к Регламенту. </w:t>
      </w:r>
    </w:p>
    <w:p w:rsidR="00DD7632" w:rsidRPr="008C3290" w:rsidRDefault="00DD7632" w:rsidP="00312EDB">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5.1.1.4. в случае, если целью обращения заявителя является продление реестровой записи Реестра, решение о предоставлении Услуги оформляется в виде:</w:t>
      </w:r>
    </w:p>
    <w:p w:rsidR="00DD7632" w:rsidRPr="008C3290" w:rsidRDefault="00DD7632" w:rsidP="00312EDB">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документа «Решение о продлении реестровой записи в реестре транспортных средств, принадлежащих пользователям, которые оформили резидентские парковочные разрешения на парковки (парковочные места), расположенные на автомобильных дорогах общего пользования муниципального значения Московской области», который оформляется в соответствии с приложением 4 к Регламенту.</w:t>
      </w:r>
    </w:p>
    <w:p w:rsidR="00DD7632" w:rsidRPr="008C3290" w:rsidRDefault="00DD7632" w:rsidP="00312EDB">
      <w:pPr>
        <w:jc w:val="both"/>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312EDB">
      <w:pPr>
        <w:pStyle w:val="a0"/>
        <w:spacing w:after="0"/>
        <w:ind w:left="0" w:firstLine="709"/>
        <w:rPr>
          <w:sz w:val="28"/>
          <w:szCs w:val="28"/>
        </w:rPr>
      </w:pPr>
      <w:r w:rsidRPr="008C3290">
        <w:rPr>
          <w:sz w:val="28"/>
          <w:szCs w:val="28"/>
        </w:rPr>
        <w:t>5.1.2. Решение об отказе в предоставлении Услуги в виде документа, который оформляется в соответствии с приложением 5 к Регламенту.</w:t>
      </w:r>
    </w:p>
    <w:p w:rsidR="00DD7632" w:rsidRPr="008C3290" w:rsidRDefault="00DD7632" w:rsidP="00DD7632">
      <w:pPr>
        <w:rPr>
          <w:rFonts w:ascii="Times New Roman" w:hAnsi="Times New Roman" w:cs="Times New Roman"/>
          <w:sz w:val="28"/>
          <w:szCs w:val="28"/>
        </w:rPr>
        <w:sectPr w:rsidR="00DD7632" w:rsidRPr="008C3290">
          <w:headerReference w:type="default" r:id="rId19"/>
          <w:headerReference w:type="first" r:id="rId20"/>
          <w:type w:val="continuous"/>
          <w:pgSz w:w="11906" w:h="16838"/>
          <w:pgMar w:top="1739" w:right="850" w:bottom="1134" w:left="1134" w:header="1134" w:footer="0" w:gutter="0"/>
          <w:cols w:space="720"/>
          <w:titlePg/>
          <w:docGrid w:linePitch="360"/>
        </w:sectPr>
      </w:pPr>
    </w:p>
    <w:p w:rsidR="00DD7632" w:rsidRPr="008C3290" w:rsidRDefault="00DD7632" w:rsidP="00DD7632">
      <w:pPr>
        <w:pStyle w:val="a0"/>
        <w:spacing w:after="0"/>
        <w:ind w:left="0" w:firstLine="709"/>
        <w:rPr>
          <w:sz w:val="28"/>
          <w:szCs w:val="28"/>
        </w:rPr>
      </w:pPr>
      <w:r w:rsidRPr="008C3290">
        <w:rPr>
          <w:sz w:val="28"/>
          <w:szCs w:val="28"/>
        </w:rPr>
        <w:t>5.2. Способы получения результата предоставления Услуги определяются для каждого варианта предоставления Услуги и приведены в их</w:t>
      </w:r>
      <w:r w:rsidRPr="008C3290">
        <w:rPr>
          <w:rStyle w:val="28"/>
          <w:sz w:val="28"/>
          <w:szCs w:val="28"/>
          <w:lang w:eastAsia="en-US" w:bidi="ar-SA"/>
        </w:rPr>
        <w:t xml:space="preserve"> </w:t>
      </w:r>
      <w:r w:rsidRPr="008C3290">
        <w:rPr>
          <w:sz w:val="28"/>
          <w:szCs w:val="28"/>
        </w:rPr>
        <w:t>описании, которое содержится в разделе III Регламента:</w:t>
      </w:r>
    </w:p>
    <w:p w:rsidR="00DD7632" w:rsidRPr="008C3290" w:rsidRDefault="00DD7632" w:rsidP="00DD7632">
      <w:pPr>
        <w:pStyle w:val="a0"/>
        <w:spacing w:after="0"/>
        <w:ind w:left="0" w:firstLine="709"/>
        <w:rPr>
          <w:sz w:val="28"/>
          <w:szCs w:val="28"/>
        </w:rPr>
      </w:pPr>
      <w:r w:rsidRPr="008C3290">
        <w:rPr>
          <w:sz w:val="28"/>
          <w:szCs w:val="28"/>
        </w:rPr>
        <w:t xml:space="preserve">5.2.1. в форме электронного документа в Личный кабинет на РПГУ. Результат предоставления Услуги (независимо от принятого решения) направляется в день его подписания заявителю в Личный кабинет на РПГУ в виде электронного документа, подписанного усиленной квалифицированной электронной подписью уполномоченного должностного лица Администрации. Дополнительно заявителю обеспечена возможность получения результата предоставления Услуги в любом МФЦ в пределах территории Московской области в виде распечатанного на бумажном носителе экземпляра электронного документа, в этом случае работником МФЦ распечатывается из Модуля МФЦ ЕИС ОУ </w:t>
      </w:r>
      <w:r w:rsidRPr="008C3290">
        <w:rPr>
          <w:sz w:val="28"/>
          <w:szCs w:val="28"/>
        </w:rPr>
        <w:lastRenderedPageBreak/>
        <w:t>на бумажном носителе экземпляр электронного документа, который заверяется подписью уполномоченного работника МФЦ и печатью МФЦ;</w:t>
      </w:r>
    </w:p>
    <w:p w:rsidR="00DD7632" w:rsidRPr="008C3290" w:rsidRDefault="00DD7632" w:rsidP="00DD7632">
      <w:pPr>
        <w:pStyle w:val="a0"/>
        <w:spacing w:after="0"/>
        <w:ind w:left="0" w:firstLine="709"/>
        <w:rPr>
          <w:sz w:val="28"/>
          <w:szCs w:val="28"/>
        </w:rPr>
      </w:pPr>
      <w:r w:rsidRPr="008C3290">
        <w:rPr>
          <w:sz w:val="28"/>
          <w:szCs w:val="28"/>
        </w:rPr>
        <w:t xml:space="preserve">5.2.2. лично в Администрации на бумажном носителе, по электронной почте или по почте. </w:t>
      </w:r>
    </w:p>
    <w:p w:rsidR="00DD7632" w:rsidRPr="008C3290" w:rsidRDefault="00DD7632" w:rsidP="00DD7632">
      <w:pPr>
        <w:pStyle w:val="a0"/>
        <w:spacing w:after="0"/>
        <w:ind w:left="0" w:firstLine="709"/>
        <w:rPr>
          <w:sz w:val="28"/>
          <w:szCs w:val="28"/>
        </w:rPr>
      </w:pPr>
      <w:r w:rsidRPr="008C3290">
        <w:rPr>
          <w:sz w:val="28"/>
          <w:szCs w:val="28"/>
        </w:rPr>
        <w:t xml:space="preserve">В случае не истребования заявителем результата предоставления Услуги </w:t>
      </w:r>
      <w:r w:rsidR="00312EDB" w:rsidRPr="008C3290">
        <w:rPr>
          <w:sz w:val="28"/>
          <w:szCs w:val="28"/>
        </w:rPr>
        <w:br/>
      </w:r>
      <w:r w:rsidRPr="008C3290">
        <w:rPr>
          <w:sz w:val="28"/>
          <w:szCs w:val="28"/>
        </w:rPr>
        <w:t>в Администрации на бумажном носителе в течение 30 (тридцати) календарных дней результат предоставления Услуги направляется заявителю по электронной почте, почтовым отправлением по адресам, указанным в запросе.</w:t>
      </w:r>
    </w:p>
    <w:p w:rsidR="00DD7632" w:rsidRPr="008C3290" w:rsidRDefault="00DD7632" w:rsidP="00DD7632">
      <w:pPr>
        <w:rPr>
          <w:rFonts w:ascii="Times New Roman" w:hAnsi="Times New Roman" w:cs="Times New Roman"/>
          <w:sz w:val="28"/>
          <w:szCs w:val="28"/>
        </w:rPr>
      </w:pPr>
    </w:p>
    <w:p w:rsidR="00DD7632" w:rsidRPr="008C3290" w:rsidRDefault="00DD7632" w:rsidP="00DD7632">
      <w:pPr>
        <w:pStyle w:val="20"/>
        <w:spacing w:before="0" w:after="0" w:line="276" w:lineRule="auto"/>
        <w:ind w:firstLine="709"/>
        <w:jc w:val="center"/>
        <w:rPr>
          <w:rFonts w:cs="Times New Roman"/>
          <w:b w:val="0"/>
          <w:bCs w:val="0"/>
          <w:sz w:val="28"/>
          <w:szCs w:val="28"/>
        </w:rPr>
      </w:pPr>
      <w:bookmarkStart w:id="8" w:name="_Toc125717095"/>
      <w:bookmarkEnd w:id="8"/>
      <w:r w:rsidRPr="008C3290">
        <w:rPr>
          <w:rFonts w:cs="Times New Roman"/>
          <w:b w:val="0"/>
          <w:bCs w:val="0"/>
          <w:sz w:val="28"/>
          <w:szCs w:val="28"/>
        </w:rPr>
        <w:t>6. Срок предоставления Услуги</w:t>
      </w:r>
    </w:p>
    <w:p w:rsidR="00DD7632" w:rsidRPr="008C3290" w:rsidRDefault="00DD7632" w:rsidP="00DD7632">
      <w:pPr>
        <w:pStyle w:val="a0"/>
        <w:spacing w:after="0"/>
        <w:ind w:left="0" w:firstLine="709"/>
        <w:jc w:val="center"/>
        <w:rPr>
          <w:sz w:val="28"/>
          <w:szCs w:val="28"/>
        </w:rPr>
      </w:pPr>
    </w:p>
    <w:p w:rsidR="00DD7632" w:rsidRPr="008C3290" w:rsidRDefault="00DD7632" w:rsidP="00DD7632">
      <w:pPr>
        <w:pStyle w:val="a0"/>
        <w:spacing w:after="0"/>
        <w:ind w:left="0" w:firstLine="709"/>
        <w:rPr>
          <w:sz w:val="28"/>
          <w:szCs w:val="28"/>
        </w:rPr>
      </w:pPr>
      <w:r w:rsidRPr="008C3290">
        <w:rPr>
          <w:sz w:val="28"/>
          <w:szCs w:val="28"/>
        </w:rPr>
        <w:t>6.1. Срок предоставления Услуги и максимальный срок предоставления Услуги определяются для каждого варианта и приводятся в их описании, которое содержится в разделе III Регламента.</w:t>
      </w:r>
    </w:p>
    <w:p w:rsidR="00DD7632" w:rsidRPr="008C3290" w:rsidRDefault="00DD7632" w:rsidP="00DD7632">
      <w:pPr>
        <w:pStyle w:val="a0"/>
        <w:spacing w:after="0"/>
        <w:ind w:left="0" w:firstLine="709"/>
        <w:rPr>
          <w:sz w:val="28"/>
          <w:szCs w:val="28"/>
        </w:rPr>
      </w:pPr>
    </w:p>
    <w:p w:rsidR="00DD7632" w:rsidRPr="008C3290" w:rsidRDefault="00DD7632" w:rsidP="00DD7632">
      <w:pPr>
        <w:pStyle w:val="20"/>
        <w:spacing w:before="0" w:after="0" w:line="276" w:lineRule="auto"/>
        <w:ind w:firstLine="709"/>
        <w:jc w:val="center"/>
        <w:rPr>
          <w:rFonts w:cs="Times New Roman"/>
          <w:b w:val="0"/>
          <w:bCs w:val="0"/>
          <w:sz w:val="28"/>
          <w:szCs w:val="28"/>
        </w:rPr>
      </w:pPr>
      <w:bookmarkStart w:id="9" w:name="_Toc125717096"/>
      <w:bookmarkEnd w:id="9"/>
      <w:r w:rsidRPr="008C3290">
        <w:rPr>
          <w:rFonts w:cs="Times New Roman"/>
          <w:b w:val="0"/>
          <w:bCs w:val="0"/>
          <w:sz w:val="28"/>
          <w:szCs w:val="28"/>
        </w:rPr>
        <w:t>7. Правовые основания для предоставления Услуги</w:t>
      </w:r>
    </w:p>
    <w:p w:rsidR="00DD7632" w:rsidRPr="008C3290" w:rsidRDefault="00DD7632" w:rsidP="00DD7632">
      <w:pPr>
        <w:pStyle w:val="a0"/>
        <w:spacing w:after="0"/>
        <w:ind w:left="0" w:firstLine="709"/>
        <w:jc w:val="center"/>
        <w:rPr>
          <w:sz w:val="28"/>
          <w:szCs w:val="28"/>
        </w:rPr>
      </w:pPr>
    </w:p>
    <w:p w:rsidR="00DD7632" w:rsidRPr="008C3290" w:rsidRDefault="00DD7632" w:rsidP="00DD7632">
      <w:pPr>
        <w:rPr>
          <w:rFonts w:ascii="Times New Roman" w:hAnsi="Times New Roman" w:cs="Times New Roman"/>
          <w:sz w:val="28"/>
          <w:szCs w:val="28"/>
        </w:rPr>
        <w:sectPr w:rsidR="00DD7632" w:rsidRPr="008C3290">
          <w:headerReference w:type="default" r:id="rId21"/>
          <w:headerReference w:type="first" r:id="rId22"/>
          <w:type w:val="continuous"/>
          <w:pgSz w:w="11906" w:h="16838"/>
          <w:pgMar w:top="1739" w:right="850" w:bottom="1134" w:left="1134" w:header="1134" w:footer="0" w:gutter="0"/>
          <w:cols w:space="720"/>
          <w:titlePg/>
          <w:docGrid w:linePitch="360"/>
        </w:sectPr>
      </w:pPr>
    </w:p>
    <w:p w:rsidR="00DD7632" w:rsidRPr="008C3290" w:rsidRDefault="00DD7632" w:rsidP="00DD7632">
      <w:pPr>
        <w:pStyle w:val="a0"/>
        <w:spacing w:after="0"/>
        <w:ind w:left="0" w:firstLine="709"/>
        <w:rPr>
          <w:sz w:val="28"/>
          <w:szCs w:val="28"/>
        </w:rPr>
      </w:pPr>
      <w:r w:rsidRPr="008C3290">
        <w:rPr>
          <w:sz w:val="28"/>
          <w:szCs w:val="28"/>
        </w:rPr>
        <w:t xml:space="preserve">7.1. Перечень нормативных правовых актов Российской Федерации, нормативных правовых актов Московской области, регулирующих предоставление Услуги, информация о порядке досудебного (внесудебного) обжалования решений и действий (бездействия) </w:t>
      </w:r>
      <w:r w:rsidRPr="008C3290">
        <w:rPr>
          <w:rStyle w:val="28"/>
          <w:b w:val="0"/>
          <w:sz w:val="28"/>
          <w:szCs w:val="28"/>
          <w:lang w:eastAsia="en-US" w:bidi="ar-SA"/>
        </w:rPr>
        <w:t>Администрации</w:t>
      </w:r>
      <w:r w:rsidRPr="008C3290">
        <w:rPr>
          <w:b/>
          <w:sz w:val="28"/>
          <w:szCs w:val="28"/>
        </w:rPr>
        <w:t>,</w:t>
      </w:r>
      <w:r w:rsidRPr="008C3290">
        <w:rPr>
          <w:sz w:val="28"/>
          <w:szCs w:val="28"/>
        </w:rPr>
        <w:t xml:space="preserve"> МФЦ</w:t>
      </w:r>
      <w:r w:rsidRPr="008C3290">
        <w:rPr>
          <w:sz w:val="28"/>
          <w:szCs w:val="28"/>
          <w:lang w:eastAsia="ru-RU"/>
        </w:rPr>
        <w:t xml:space="preserve">, а также их </w:t>
      </w:r>
      <w:bookmarkStart w:id="10" w:name="_Hlk197102821"/>
      <w:r w:rsidRPr="008C3290">
        <w:rPr>
          <w:sz w:val="28"/>
          <w:szCs w:val="28"/>
          <w:lang w:eastAsia="ru-RU"/>
        </w:rPr>
        <w:t xml:space="preserve">должностных лиц, муниципальных служащих, работников </w:t>
      </w:r>
      <w:bookmarkEnd w:id="10"/>
      <w:r w:rsidRPr="008C3290">
        <w:rPr>
          <w:sz w:val="28"/>
          <w:szCs w:val="28"/>
          <w:lang w:eastAsia="ru-RU"/>
        </w:rPr>
        <w:t xml:space="preserve">размещены на официальном сайте Администрации </w:t>
      </w:r>
      <w:r w:rsidR="00D2675F" w:rsidRPr="00D2675F">
        <w:rPr>
          <w:sz w:val="28"/>
          <w:szCs w:val="28"/>
          <w:lang w:eastAsia="ru-RU"/>
        </w:rPr>
        <w:t>https://krasnogorsk-adm.ru/</w:t>
      </w:r>
      <w:r w:rsidRPr="008C3290">
        <w:rPr>
          <w:sz w:val="28"/>
          <w:szCs w:val="28"/>
        </w:rPr>
        <w:t>, а также на РПГУ. Перечень нормативных правовых актов Российской Федерации, нормативных правовых актов Московской области дополнительно приведен в приложении 6 к Регламенту.</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rPr>
          <w:sz w:val="28"/>
          <w:szCs w:val="28"/>
        </w:rPr>
      </w:pPr>
    </w:p>
    <w:p w:rsidR="00DD7632" w:rsidRPr="008C3290" w:rsidRDefault="00DD7632" w:rsidP="00DD7632">
      <w:pPr>
        <w:pStyle w:val="20"/>
        <w:spacing w:before="0" w:after="0" w:line="276" w:lineRule="auto"/>
        <w:ind w:firstLine="709"/>
        <w:jc w:val="center"/>
        <w:rPr>
          <w:rFonts w:cs="Times New Roman"/>
          <w:b w:val="0"/>
          <w:bCs w:val="0"/>
          <w:sz w:val="28"/>
          <w:szCs w:val="28"/>
        </w:rPr>
      </w:pPr>
      <w:bookmarkStart w:id="11" w:name="_Toc125717097"/>
      <w:bookmarkEnd w:id="11"/>
      <w:r w:rsidRPr="008C3290">
        <w:rPr>
          <w:rFonts w:cs="Times New Roman"/>
          <w:b w:val="0"/>
          <w:bCs w:val="0"/>
          <w:sz w:val="28"/>
          <w:szCs w:val="28"/>
        </w:rPr>
        <w:t>8. Исчерпывающий перечень документов, необходимых для предоставления Услуги</w:t>
      </w:r>
    </w:p>
    <w:p w:rsidR="00DD7632" w:rsidRPr="008C3290" w:rsidRDefault="00DD7632" w:rsidP="00DD7632">
      <w:pPr>
        <w:pStyle w:val="a0"/>
        <w:spacing w:after="0"/>
        <w:ind w:left="0" w:firstLine="709"/>
        <w:jc w:val="center"/>
        <w:rPr>
          <w:sz w:val="28"/>
          <w:szCs w:val="28"/>
        </w:rPr>
      </w:pPr>
    </w:p>
    <w:p w:rsidR="00DD7632" w:rsidRPr="008C3290" w:rsidRDefault="00DD7632" w:rsidP="00DD7632">
      <w:pPr>
        <w:pStyle w:val="a0"/>
        <w:spacing w:after="0"/>
        <w:ind w:left="0" w:firstLine="709"/>
        <w:rPr>
          <w:sz w:val="28"/>
          <w:szCs w:val="28"/>
        </w:rPr>
      </w:pPr>
      <w:r w:rsidRPr="008C3290">
        <w:rPr>
          <w:sz w:val="28"/>
          <w:szCs w:val="28"/>
        </w:rPr>
        <w:t xml:space="preserve">8.1. Исчерпывающий перечень документов, необходимых в соответствии с законодательными и иными нормативными правовыми актами Российской Федерации, нормативными правовыми актами Московской области для предоставления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а также способы подачи запроса и документов, необходимых для предоставления </w:t>
      </w:r>
      <w:r w:rsidRPr="008C3290">
        <w:rPr>
          <w:sz w:val="28"/>
          <w:szCs w:val="28"/>
        </w:rPr>
        <w:lastRenderedPageBreak/>
        <w:t>Услуги, и требования к их представлению определяются для каждого варианта и приводятся в их описании, которое содержится в разделе III Регламента.</w:t>
      </w:r>
    </w:p>
    <w:p w:rsidR="00DD7632" w:rsidRPr="008C3290" w:rsidRDefault="00DD7632" w:rsidP="00DD7632">
      <w:pPr>
        <w:pStyle w:val="20"/>
        <w:spacing w:before="0" w:after="0" w:line="276" w:lineRule="auto"/>
        <w:ind w:firstLine="709"/>
        <w:jc w:val="center"/>
        <w:rPr>
          <w:rFonts w:cs="Times New Roman"/>
          <w:b w:val="0"/>
          <w:bCs w:val="0"/>
          <w:sz w:val="28"/>
          <w:szCs w:val="28"/>
        </w:rPr>
      </w:pPr>
      <w:bookmarkStart w:id="12" w:name="_Toc125717098"/>
      <w:bookmarkEnd w:id="12"/>
      <w:r w:rsidRPr="008C3290">
        <w:rPr>
          <w:rFonts w:cs="Times New Roman"/>
          <w:b w:val="0"/>
          <w:bCs w:val="0"/>
          <w:sz w:val="28"/>
          <w:szCs w:val="28"/>
        </w:rPr>
        <w:t>9. Исчерпывающий перечень оснований для отказа в приеме документов, необходимых для предоставления Услуги</w:t>
      </w:r>
    </w:p>
    <w:p w:rsidR="00DD7632" w:rsidRPr="008C3290" w:rsidRDefault="00DD7632" w:rsidP="00DD7632">
      <w:pPr>
        <w:pStyle w:val="a0"/>
        <w:spacing w:after="0"/>
        <w:ind w:left="0" w:firstLine="709"/>
        <w:rPr>
          <w:sz w:val="28"/>
          <w:szCs w:val="28"/>
        </w:rPr>
      </w:pPr>
    </w:p>
    <w:p w:rsidR="00DD7632" w:rsidRPr="008C3290" w:rsidRDefault="00DD7632" w:rsidP="00DD7632">
      <w:pPr>
        <w:rPr>
          <w:rFonts w:ascii="Times New Roman" w:hAnsi="Times New Roman" w:cs="Times New Roman"/>
          <w:sz w:val="28"/>
          <w:szCs w:val="28"/>
        </w:rPr>
        <w:sectPr w:rsidR="00DD7632" w:rsidRPr="008C3290">
          <w:headerReference w:type="default" r:id="rId23"/>
          <w:headerReference w:type="first" r:id="rId24"/>
          <w:type w:val="continuous"/>
          <w:pgSz w:w="11906" w:h="16838"/>
          <w:pgMar w:top="1739" w:right="850" w:bottom="1134" w:left="1134" w:header="1134" w:footer="0" w:gutter="0"/>
          <w:cols w:space="720"/>
          <w:titlePg/>
          <w:docGrid w:linePitch="360"/>
        </w:sectPr>
      </w:pPr>
    </w:p>
    <w:p w:rsidR="00DD7632" w:rsidRPr="008C3290" w:rsidRDefault="00DD7632" w:rsidP="00DD7632">
      <w:pPr>
        <w:pStyle w:val="a0"/>
        <w:spacing w:after="0"/>
        <w:ind w:left="0" w:firstLine="709"/>
        <w:rPr>
          <w:sz w:val="28"/>
          <w:szCs w:val="28"/>
        </w:rPr>
      </w:pPr>
      <w:r w:rsidRPr="008C3290">
        <w:rPr>
          <w:sz w:val="28"/>
          <w:szCs w:val="28"/>
        </w:rPr>
        <w:t>9.1. Исчерпывающий перечень оснований для отказа в приеме документов, необходимых для предоставления Услуги, определяется для каждого варианта и приводится в их описании, которое содержится в разделе III Регламента.</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 xml:space="preserve">9.2. Решение об отказе в приеме документов, необходимых для предоставления Услуги, оформляется в соответствии с приложением 7 к Регламенту и предоставляется (направляется) заявителю в порядке, установленном в разделе </w:t>
      </w:r>
      <w:r w:rsidRPr="008C3290">
        <w:rPr>
          <w:sz w:val="28"/>
          <w:szCs w:val="28"/>
          <w:lang w:val="en-US"/>
        </w:rPr>
        <w:t>III</w:t>
      </w:r>
      <w:r w:rsidRPr="008C3290">
        <w:rPr>
          <w:sz w:val="28"/>
          <w:szCs w:val="28"/>
        </w:rPr>
        <w:t xml:space="preserve"> Регламента.</w:t>
      </w:r>
    </w:p>
    <w:p w:rsidR="00DD7632" w:rsidRPr="008C3290" w:rsidRDefault="00DD7632" w:rsidP="00DD7632">
      <w:pPr>
        <w:rPr>
          <w:rFonts w:ascii="Times New Roman" w:hAnsi="Times New Roman" w:cs="Times New Roman"/>
          <w:sz w:val="28"/>
          <w:szCs w:val="28"/>
        </w:rPr>
        <w:sectPr w:rsidR="00DD7632" w:rsidRPr="008C3290">
          <w:headerReference w:type="default" r:id="rId25"/>
          <w:headerReference w:type="first" r:id="rId26"/>
          <w:type w:val="continuous"/>
          <w:pgSz w:w="11906" w:h="16838"/>
          <w:pgMar w:top="1739" w:right="850" w:bottom="1134" w:left="1134" w:header="1134" w:footer="0" w:gutter="0"/>
          <w:cols w:space="720"/>
          <w:titlePg/>
          <w:docGrid w:linePitch="360"/>
        </w:sectPr>
      </w:pPr>
    </w:p>
    <w:p w:rsidR="00DD7632" w:rsidRPr="008C3290" w:rsidRDefault="00DD7632" w:rsidP="00DD7632">
      <w:pPr>
        <w:pStyle w:val="a0"/>
        <w:spacing w:after="0"/>
        <w:ind w:left="0" w:firstLine="709"/>
        <w:rPr>
          <w:sz w:val="28"/>
          <w:szCs w:val="28"/>
        </w:rPr>
      </w:pPr>
      <w:r w:rsidRPr="008C3290">
        <w:rPr>
          <w:sz w:val="28"/>
          <w:szCs w:val="28"/>
        </w:rPr>
        <w:t>9.3. Принятие решения об отказе в приеме документов, необходимых для предоставления Услуги, не препятствует повторному обращению заявителя в Администрацию за предоставлением Услуги.</w:t>
      </w:r>
    </w:p>
    <w:p w:rsidR="00DD7632" w:rsidRPr="008C3290" w:rsidRDefault="00DD7632" w:rsidP="00DD7632">
      <w:pPr>
        <w:rPr>
          <w:rFonts w:ascii="Times New Roman" w:hAnsi="Times New Roman" w:cs="Times New Roman"/>
          <w:sz w:val="28"/>
          <w:szCs w:val="28"/>
        </w:rPr>
      </w:pP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20"/>
        <w:spacing w:before="0" w:after="0" w:line="276" w:lineRule="auto"/>
        <w:ind w:firstLine="709"/>
        <w:jc w:val="center"/>
        <w:rPr>
          <w:rFonts w:cs="Times New Roman"/>
          <w:b w:val="0"/>
          <w:bCs w:val="0"/>
          <w:sz w:val="28"/>
          <w:szCs w:val="28"/>
        </w:rPr>
      </w:pPr>
      <w:bookmarkStart w:id="13" w:name="_Toc125717099_Копия_1"/>
      <w:bookmarkEnd w:id="13"/>
      <w:r w:rsidRPr="008C3290">
        <w:rPr>
          <w:rFonts w:cs="Times New Roman"/>
          <w:b w:val="0"/>
          <w:bCs w:val="0"/>
          <w:sz w:val="28"/>
          <w:szCs w:val="28"/>
        </w:rPr>
        <w:t>10. Исчерпывающий перечень оснований для приостановления предоставления Услуги или отказа в предоставлении Услуги</w:t>
      </w:r>
    </w:p>
    <w:p w:rsidR="00DD7632" w:rsidRPr="008C3290" w:rsidRDefault="00DD7632" w:rsidP="00DD7632">
      <w:pPr>
        <w:pStyle w:val="a0"/>
        <w:spacing w:after="0"/>
        <w:ind w:left="0" w:firstLine="709"/>
        <w:jc w:val="center"/>
        <w:rPr>
          <w:sz w:val="28"/>
          <w:szCs w:val="28"/>
        </w:rPr>
      </w:pPr>
    </w:p>
    <w:p w:rsidR="00DD7632" w:rsidRPr="008C3290" w:rsidRDefault="00DD7632" w:rsidP="00DD7632">
      <w:pPr>
        <w:rPr>
          <w:rFonts w:ascii="Times New Roman" w:hAnsi="Times New Roman" w:cs="Times New Roman"/>
          <w:sz w:val="28"/>
          <w:szCs w:val="28"/>
        </w:rPr>
        <w:sectPr w:rsidR="00DD7632" w:rsidRPr="008C3290">
          <w:headerReference w:type="default" r:id="rId27"/>
          <w:headerReference w:type="first" r:id="rId28"/>
          <w:type w:val="continuous"/>
          <w:pgSz w:w="11906" w:h="16838"/>
          <w:pgMar w:top="1739" w:right="850" w:bottom="1134" w:left="1134" w:header="1134" w:footer="0" w:gutter="0"/>
          <w:cols w:space="720"/>
          <w:titlePg/>
          <w:docGrid w:linePitch="360"/>
        </w:sectPr>
      </w:pPr>
    </w:p>
    <w:p w:rsidR="00DD7632" w:rsidRPr="008C3290" w:rsidRDefault="00DD7632" w:rsidP="00DD7632">
      <w:pPr>
        <w:pStyle w:val="a0"/>
        <w:spacing w:after="0"/>
        <w:ind w:left="0" w:firstLine="709"/>
        <w:rPr>
          <w:sz w:val="28"/>
          <w:szCs w:val="28"/>
        </w:rPr>
      </w:pPr>
      <w:r w:rsidRPr="008C3290">
        <w:rPr>
          <w:sz w:val="28"/>
          <w:szCs w:val="28"/>
        </w:rPr>
        <w:t>10.1. Основания для приостановления предоставления Услуги отсутствуют.</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10.2. Исчерпывающий перечень оснований для отказа в предоставлении Услуги определяется для каждого варианта и приводится в их описании, которое содержится в разделе III Регламента.</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10.3. Заявитель вправе отказаться от получения Услуги на основании заявления, написанного в свободной форме, направив его по адресу электронной почты или обратившись в Администрацию лично, на основании поступившего заявления об отказе от предоставления Услуги уполномоченным должностным лицом Администрации принимается решение об отказе в предоставлении Услуги. Факт отказа заявителя от предоставления Услуги с приложением заявления и решения об отказе в предоставлении Услуги фиксируется в ВИС. Отказ от предоставления Услуги не препятствует повторному обращению заявителя в Администрацию за предоставлением Услуги.</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 xml:space="preserve">10.4. Заявитель вправе повторно обратиться в Администрацию с запросом после устранения </w:t>
      </w:r>
      <w:r w:rsidRPr="008C3290">
        <w:rPr>
          <w:color w:val="auto"/>
          <w:sz w:val="28"/>
          <w:szCs w:val="28"/>
        </w:rPr>
        <w:t xml:space="preserve">оснований для отказа </w:t>
      </w:r>
      <w:r w:rsidRPr="008C3290">
        <w:rPr>
          <w:sz w:val="28"/>
          <w:szCs w:val="28"/>
        </w:rPr>
        <w:t>в предоставлении Услуги.</w:t>
      </w:r>
    </w:p>
    <w:p w:rsidR="00DD7632" w:rsidRPr="008C3290" w:rsidRDefault="00DD7632" w:rsidP="00312EDB">
      <w:pPr>
        <w:pStyle w:val="20"/>
        <w:spacing w:before="0" w:after="0" w:line="276" w:lineRule="auto"/>
        <w:ind w:firstLine="709"/>
        <w:rPr>
          <w:rFonts w:cs="Times New Roman"/>
          <w:b w:val="0"/>
          <w:bCs w:val="0"/>
          <w:sz w:val="28"/>
          <w:szCs w:val="28"/>
        </w:rPr>
      </w:pPr>
      <w:bookmarkStart w:id="14" w:name="_Toc125717100"/>
      <w:bookmarkEnd w:id="14"/>
      <w:r w:rsidRPr="008C3290">
        <w:rPr>
          <w:rFonts w:cs="Times New Roman"/>
          <w:b w:val="0"/>
          <w:bCs w:val="0"/>
          <w:sz w:val="28"/>
          <w:szCs w:val="28"/>
        </w:rPr>
        <w:lastRenderedPageBreak/>
        <w:t xml:space="preserve">11. Размер платы, взимаемой с заявителя при предоставлении Услуги, </w:t>
      </w:r>
      <w:r w:rsidR="00312EDB" w:rsidRPr="008C3290">
        <w:rPr>
          <w:rFonts w:cs="Times New Roman"/>
          <w:b w:val="0"/>
          <w:bCs w:val="0"/>
          <w:sz w:val="28"/>
          <w:szCs w:val="28"/>
        </w:rPr>
        <w:t>и</w:t>
      </w:r>
      <w:r w:rsidRPr="008C3290">
        <w:rPr>
          <w:rFonts w:cs="Times New Roman"/>
          <w:b w:val="0"/>
          <w:bCs w:val="0"/>
          <w:sz w:val="28"/>
          <w:szCs w:val="28"/>
        </w:rPr>
        <w:t> способы ее взимания</w:t>
      </w:r>
      <w:r w:rsidR="00312EDB" w:rsidRPr="008C3290">
        <w:rPr>
          <w:rFonts w:cs="Times New Roman"/>
          <w:b w:val="0"/>
          <w:bCs w:val="0"/>
          <w:sz w:val="28"/>
          <w:szCs w:val="28"/>
        </w:rPr>
        <w:t>:</w:t>
      </w:r>
    </w:p>
    <w:p w:rsidR="00DD7632" w:rsidRPr="008C3290" w:rsidRDefault="00DD7632" w:rsidP="00DD7632">
      <w:pPr>
        <w:pStyle w:val="a0"/>
        <w:spacing w:after="0"/>
        <w:ind w:left="0" w:firstLine="709"/>
        <w:rPr>
          <w:sz w:val="28"/>
          <w:szCs w:val="28"/>
        </w:rPr>
      </w:pPr>
      <w:r w:rsidRPr="008C3290">
        <w:rPr>
          <w:sz w:val="28"/>
          <w:szCs w:val="28"/>
        </w:rPr>
        <w:t xml:space="preserve">11.1. </w:t>
      </w:r>
      <w:r w:rsidRPr="004D113F">
        <w:rPr>
          <w:sz w:val="28"/>
          <w:szCs w:val="28"/>
        </w:rPr>
        <w:t xml:space="preserve">Плата за предоставление Услуги установлена утвержденным Постановлением Правительства Московской области от 24.09.2024 № 1045-ПП </w:t>
      </w:r>
      <w:r w:rsidRPr="004D113F">
        <w:rPr>
          <w:sz w:val="28"/>
          <w:szCs w:val="28"/>
        </w:rPr>
        <w:br/>
        <w:t>«Об утверждении методики расчета размера платы за пользование платными парковками на автомобильных дорогах регионального или межмуниципального значения, автомобильных дорогах местного значения Московской области</w:t>
      </w:r>
      <w:r w:rsidRPr="004D113F">
        <w:rPr>
          <w:sz w:val="28"/>
          <w:szCs w:val="28"/>
        </w:rPr>
        <w:br/>
        <w:t xml:space="preserve"> и установлении её максимального размера».</w:t>
      </w:r>
    </w:p>
    <w:p w:rsidR="00DD7632" w:rsidRPr="008C3290" w:rsidRDefault="00DD7632" w:rsidP="00DD7632">
      <w:pPr>
        <w:pStyle w:val="a0"/>
        <w:spacing w:after="0"/>
        <w:ind w:left="0" w:firstLine="709"/>
        <w:rPr>
          <w:sz w:val="28"/>
          <w:szCs w:val="28"/>
        </w:rPr>
      </w:pPr>
      <w:r w:rsidRPr="008C3290">
        <w:rPr>
          <w:sz w:val="28"/>
          <w:szCs w:val="28"/>
        </w:rPr>
        <w:t>11.1.1. в случае, если целью обращения заявителя является внесение сведений в Реестр (в соответствии с подпунктом 5.1.1.1 пункта 5.1 Регламента) размер платы, взымаемой с заявителя при предоставлении Услуги, составляет:</w:t>
      </w:r>
    </w:p>
    <w:p w:rsidR="00DD7632" w:rsidRPr="008C3290" w:rsidRDefault="00DD7632" w:rsidP="00DD7632">
      <w:pPr>
        <w:pStyle w:val="a0"/>
        <w:spacing w:after="0"/>
        <w:ind w:left="0" w:firstLine="709"/>
        <w:rPr>
          <w:sz w:val="28"/>
          <w:szCs w:val="28"/>
        </w:rPr>
      </w:pPr>
      <w:r w:rsidRPr="008C3290">
        <w:rPr>
          <w:sz w:val="28"/>
          <w:szCs w:val="28"/>
        </w:rPr>
        <w:t>11.1.1.1. для заявителей, оформляющих резидентское парковочное разрешение с правом пользования парковочным местом платной парковки во временном интервале с 20.00⁠⁠-⁠⁠08.00, включая их уполномоченных представителей - Услуга предоставляется бесплатно;</w:t>
      </w:r>
    </w:p>
    <w:p w:rsidR="00DD7632" w:rsidRPr="008C3290" w:rsidRDefault="00DD7632" w:rsidP="00DD7632">
      <w:pPr>
        <w:pStyle w:val="a0"/>
        <w:spacing w:after="0"/>
        <w:ind w:left="0" w:firstLine="709"/>
        <w:rPr>
          <w:sz w:val="28"/>
          <w:szCs w:val="28"/>
        </w:rPr>
      </w:pPr>
      <w:r w:rsidRPr="008C3290">
        <w:rPr>
          <w:sz w:val="28"/>
          <w:szCs w:val="28"/>
        </w:rPr>
        <w:t xml:space="preserve">11.1.1.2 для заявителей, оформляющих резидентское парковочное разрешение с правом пользования парковочным местом платной парковки круглосуточно, включая их уполномоченных представителей, размер платы за предоставление </w:t>
      </w:r>
      <w:r w:rsidRPr="004D113F">
        <w:rPr>
          <w:sz w:val="28"/>
          <w:szCs w:val="28"/>
        </w:rPr>
        <w:t>Услуги составляет – 1 500,00 рублей (для тра</w:t>
      </w:r>
      <w:r w:rsidR="00A83022">
        <w:rPr>
          <w:sz w:val="28"/>
          <w:szCs w:val="28"/>
        </w:rPr>
        <w:t>нспортного средства типа 2) и </w:t>
      </w:r>
      <w:r w:rsidR="00A83022" w:rsidRPr="00A83022">
        <w:rPr>
          <w:sz w:val="28"/>
          <w:szCs w:val="28"/>
        </w:rPr>
        <w:t>80</w:t>
      </w:r>
      <w:r w:rsidRPr="004D113F">
        <w:rPr>
          <w:sz w:val="28"/>
          <w:szCs w:val="28"/>
        </w:rPr>
        <w:t>0,00 рублей (для транспортного средства типа 1).</w:t>
      </w:r>
    </w:p>
    <w:p w:rsidR="00DD7632" w:rsidRPr="008C3290" w:rsidRDefault="00DD7632" w:rsidP="00DD7632">
      <w:pPr>
        <w:rPr>
          <w:rFonts w:ascii="Times New Roman" w:hAnsi="Times New Roman" w:cs="Times New Roman"/>
          <w:sz w:val="28"/>
          <w:szCs w:val="28"/>
        </w:rPr>
        <w:sectPr w:rsidR="00DD7632" w:rsidRPr="008C3290">
          <w:headerReference w:type="default" r:id="rId29"/>
          <w:headerReference w:type="first" r:id="rId3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11.1.2. в случае, если целью обращения заявителя является изменение сведений в Реестре (в соответствии с подпунктом 5.1.1.2 пункта 5.1 Регламента) размер платы, взымаемой с заявителя при предоставлении Услуги, составляет:</w:t>
      </w:r>
    </w:p>
    <w:p w:rsidR="00DD7632" w:rsidRPr="008C3290" w:rsidRDefault="00DD7632" w:rsidP="00DD7632">
      <w:pPr>
        <w:pStyle w:val="a0"/>
        <w:spacing w:after="0"/>
        <w:ind w:left="0" w:firstLine="709"/>
        <w:rPr>
          <w:sz w:val="28"/>
          <w:szCs w:val="28"/>
        </w:rPr>
      </w:pPr>
      <w:r w:rsidRPr="008C3290">
        <w:rPr>
          <w:sz w:val="28"/>
          <w:szCs w:val="28"/>
        </w:rPr>
        <w:t>11.1.2.1. для заявителей, оформляющих резидентское парковочное разрешение с правом пользования парковочным местом платной парковки во временном интервале с 20.00⁠⁠-⁠⁠08.00, включая их уполномоченных представителей - Услуга предоставляется бесплатно;</w:t>
      </w:r>
    </w:p>
    <w:p w:rsidR="00DD7632" w:rsidRPr="008C3290" w:rsidRDefault="00DD7632" w:rsidP="00DD7632">
      <w:pPr>
        <w:pStyle w:val="a0"/>
        <w:spacing w:after="0"/>
        <w:ind w:left="0" w:firstLine="709"/>
        <w:rPr>
          <w:sz w:val="28"/>
          <w:szCs w:val="28"/>
        </w:rPr>
      </w:pPr>
      <w:r w:rsidRPr="008C3290">
        <w:rPr>
          <w:sz w:val="28"/>
          <w:szCs w:val="28"/>
        </w:rPr>
        <w:t>11.1.2.2. для заявителей, оформляющих резидентское парковочное разрешение с правом пользования парковочным местом платной парковки круглосуточно, включая их уполномоченных представителей - Услуга предоставляется бесплатно.</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11.1.3. в случае, если целью обращения заявителя является исключение сведений из Реестра (в соответствии с подпунктом 5.1.1.3 пункта 5.1 Регламента) размер платы, взымаемой с заявителя при предоставлении Услуги, составляет:</w:t>
      </w:r>
    </w:p>
    <w:p w:rsidR="00DD7632" w:rsidRPr="008C3290" w:rsidRDefault="00DD7632" w:rsidP="00DD7632">
      <w:pPr>
        <w:pStyle w:val="a0"/>
        <w:spacing w:after="0"/>
        <w:ind w:left="0" w:firstLine="709"/>
        <w:rPr>
          <w:sz w:val="28"/>
          <w:szCs w:val="28"/>
        </w:rPr>
      </w:pPr>
      <w:r w:rsidRPr="008C3290">
        <w:rPr>
          <w:sz w:val="28"/>
          <w:szCs w:val="28"/>
        </w:rPr>
        <w:t xml:space="preserve">11.1.3.1. для заявителей, оформляющих резидентское парковочное разрешение с правом пользования парковочным местом платной парковки во </w:t>
      </w:r>
      <w:r w:rsidRPr="008C3290">
        <w:rPr>
          <w:sz w:val="28"/>
          <w:szCs w:val="28"/>
        </w:rPr>
        <w:lastRenderedPageBreak/>
        <w:t>временном интервале с 20.00⁠⁠-⁠⁠08.00, включая их уполномоченных представителей - Услуга предоставляется бесплатно;</w:t>
      </w:r>
    </w:p>
    <w:p w:rsidR="00DD7632" w:rsidRPr="008C3290" w:rsidRDefault="00DD7632" w:rsidP="00DD7632">
      <w:pPr>
        <w:pStyle w:val="a0"/>
        <w:spacing w:after="0"/>
        <w:ind w:left="0" w:firstLine="709"/>
        <w:rPr>
          <w:sz w:val="28"/>
          <w:szCs w:val="28"/>
        </w:rPr>
      </w:pPr>
      <w:r w:rsidRPr="008C3290">
        <w:rPr>
          <w:sz w:val="28"/>
          <w:szCs w:val="28"/>
        </w:rPr>
        <w:t>11.1.3.2. для заявителей, оформляющих резидентское парковочное разрешение с правом пользования парковочным местом платной парковки круглосуточно, включая их уполномоченных представителей - Услуга предоставляется бесплатно.</w:t>
      </w:r>
    </w:p>
    <w:p w:rsidR="00DD7632" w:rsidRPr="008C3290" w:rsidRDefault="00DD7632" w:rsidP="00DD7632">
      <w:pPr>
        <w:pStyle w:val="a0"/>
        <w:spacing w:after="0"/>
        <w:ind w:left="0" w:firstLine="709"/>
        <w:rPr>
          <w:sz w:val="28"/>
          <w:szCs w:val="28"/>
        </w:rPr>
      </w:pPr>
      <w:r w:rsidRPr="008C3290">
        <w:rPr>
          <w:sz w:val="28"/>
          <w:szCs w:val="28"/>
        </w:rPr>
        <w:t>11.1.4. в случае, если целью обращения заявителя является продление реестровой записи в Реестре (в соответствии с подпунктом 5.1.1.4 пункта 5.1 Регламента) размер платы, взымаемой с заявителя при предоставлении Услуги, составляет:</w:t>
      </w:r>
    </w:p>
    <w:p w:rsidR="00DD7632" w:rsidRPr="008C3290" w:rsidRDefault="00DD7632" w:rsidP="00DD7632">
      <w:pPr>
        <w:pStyle w:val="a0"/>
        <w:spacing w:after="0"/>
        <w:ind w:left="0" w:firstLine="709"/>
        <w:rPr>
          <w:sz w:val="28"/>
          <w:szCs w:val="28"/>
        </w:rPr>
      </w:pPr>
      <w:r w:rsidRPr="008C3290">
        <w:rPr>
          <w:sz w:val="28"/>
          <w:szCs w:val="28"/>
        </w:rPr>
        <w:t>11.1.4.1. для заявителей, оформляющих резидентское парковочное разрешение с правом пользования парковочным местом платной парковки во временном интервале с 20.00⁠⁠-⁠⁠08.00, включая их уполномоченных представителей - Услуга предоставляется бесплатно;</w:t>
      </w:r>
    </w:p>
    <w:p w:rsidR="00DD7632" w:rsidRPr="008C3290" w:rsidRDefault="00DD7632" w:rsidP="00DD7632">
      <w:pPr>
        <w:pStyle w:val="a0"/>
        <w:spacing w:after="0"/>
        <w:ind w:left="0" w:firstLine="709"/>
        <w:rPr>
          <w:sz w:val="28"/>
          <w:szCs w:val="28"/>
        </w:rPr>
      </w:pPr>
      <w:r w:rsidRPr="008C3290">
        <w:rPr>
          <w:sz w:val="28"/>
          <w:szCs w:val="28"/>
        </w:rPr>
        <w:t xml:space="preserve">11.1.4.2 для заявителей, оформляющих резидентское парковочное разрешение с правом пользования парковочным местом платной парковки круглосуточно, включая их уполномоченных представителей, размер платы за предоставление </w:t>
      </w:r>
      <w:r w:rsidRPr="004D113F">
        <w:rPr>
          <w:sz w:val="28"/>
          <w:szCs w:val="28"/>
        </w:rPr>
        <w:t>Услуги составляет – 1500,00 рублей (для тра</w:t>
      </w:r>
      <w:r w:rsidR="00A83022">
        <w:rPr>
          <w:sz w:val="28"/>
          <w:szCs w:val="28"/>
        </w:rPr>
        <w:t>нспортного средства типа 2) и 80</w:t>
      </w:r>
      <w:bookmarkStart w:id="15" w:name="_GoBack"/>
      <w:bookmarkEnd w:id="15"/>
      <w:r w:rsidRPr="004D113F">
        <w:rPr>
          <w:sz w:val="28"/>
          <w:szCs w:val="28"/>
        </w:rPr>
        <w:t>0,00 рублей (для транспортного средства типа 1).</w:t>
      </w:r>
    </w:p>
    <w:p w:rsidR="00DD7632" w:rsidRPr="008C3290" w:rsidRDefault="00DD7632" w:rsidP="00DD7632">
      <w:pPr>
        <w:pStyle w:val="a0"/>
        <w:spacing w:after="0"/>
        <w:ind w:left="0" w:firstLine="0"/>
        <w:rPr>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312EDB">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 xml:space="preserve">11.2. </w:t>
      </w:r>
      <w:r w:rsidRPr="004D113F">
        <w:rPr>
          <w:rFonts w:ascii="Times New Roman" w:hAnsi="Times New Roman" w:cs="Times New Roman"/>
          <w:sz w:val="28"/>
          <w:szCs w:val="28"/>
        </w:rPr>
        <w:t xml:space="preserve">Информация о размере платы, взимаемой с заявителя при предоставлении Услуги (государственной пошлине или иной плате, взимаемой за предоставление Услуги) размещена на РПГУ, на официальном сайте </w:t>
      </w:r>
      <w:r w:rsidRPr="004D113F">
        <w:rPr>
          <w:rStyle w:val="28"/>
          <w:rFonts w:eastAsiaTheme="minorHAnsi" w:cs="Times New Roman"/>
          <w:b w:val="0"/>
          <w:sz w:val="28"/>
          <w:szCs w:val="28"/>
        </w:rPr>
        <w:t>Администрации</w:t>
      </w:r>
      <w:r w:rsidRPr="004D113F">
        <w:rPr>
          <w:rFonts w:ascii="Times New Roman" w:hAnsi="Times New Roman" w:cs="Times New Roman"/>
          <w:sz w:val="28"/>
          <w:szCs w:val="28"/>
        </w:rPr>
        <w:t>.</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312EDB">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11.3. Заявителю предоставлена возможность внести плату за предоставление Услуги в личном кабинете на РПГУ с использованием платежных сервисов в течение 3 (трех) рабочих дней после направления заявителю квитанции об оплате за предоставление Услуги.</w:t>
      </w:r>
    </w:p>
    <w:p w:rsidR="00DD7632" w:rsidRPr="008C3290" w:rsidRDefault="00DD7632" w:rsidP="00DD7632">
      <w:pPr>
        <w:pStyle w:val="a0"/>
        <w:spacing w:after="0"/>
        <w:ind w:left="0" w:firstLine="709"/>
        <w:rPr>
          <w:sz w:val="28"/>
          <w:szCs w:val="28"/>
        </w:rPr>
      </w:pPr>
      <w:r w:rsidRPr="008C3290">
        <w:rPr>
          <w:sz w:val="28"/>
          <w:szCs w:val="28"/>
        </w:rPr>
        <w:t xml:space="preserve">11.4. Получение информации о внесении платы за предоставление Услуги осуществляется </w:t>
      </w:r>
      <w:r w:rsidRPr="008C3290">
        <w:rPr>
          <w:rStyle w:val="28"/>
          <w:b w:val="0"/>
          <w:sz w:val="28"/>
          <w:szCs w:val="28"/>
          <w:lang w:eastAsia="en-US" w:bidi="ar-SA"/>
        </w:rPr>
        <w:t>Администрацией</w:t>
      </w:r>
      <w:r w:rsidRPr="008C3290">
        <w:rPr>
          <w:sz w:val="28"/>
          <w:szCs w:val="28"/>
        </w:rPr>
        <w:t xml:space="preserve"> с использованием сведений, содержащихся в ГИС ГМП.</w:t>
      </w:r>
    </w:p>
    <w:p w:rsidR="00DD7632" w:rsidRPr="008C3290" w:rsidRDefault="00DD7632" w:rsidP="00DD7632">
      <w:pPr>
        <w:pStyle w:val="a0"/>
        <w:spacing w:after="0"/>
        <w:ind w:left="0" w:firstLine="709"/>
        <w:rPr>
          <w:sz w:val="28"/>
          <w:szCs w:val="28"/>
        </w:rPr>
      </w:pPr>
      <w:r w:rsidRPr="008C3290">
        <w:rPr>
          <w:sz w:val="28"/>
          <w:szCs w:val="28"/>
        </w:rPr>
        <w:t>11.5. В случае отказа заявителя от предоставления Услуги, плата за предоставление Услуги возвращается в порядке, установленном законодательством Российской Федерации.</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 xml:space="preserve">11.6. В случае внесения изменений в выданный по результатам предоставления Услуги документ, направленных на исправление ошибок, допущенных по вине </w:t>
      </w:r>
      <w:bookmarkStart w:id="16" w:name="_Hlk197103660"/>
      <w:r w:rsidRPr="008C3290">
        <w:rPr>
          <w:rStyle w:val="28"/>
          <w:b w:val="0"/>
          <w:sz w:val="28"/>
          <w:szCs w:val="28"/>
          <w:lang w:eastAsia="en-US" w:bidi="ar-SA"/>
        </w:rPr>
        <w:t>Администрации</w:t>
      </w:r>
      <w:bookmarkEnd w:id="16"/>
      <w:r w:rsidRPr="008C3290">
        <w:rPr>
          <w:sz w:val="28"/>
          <w:szCs w:val="28"/>
        </w:rPr>
        <w:t xml:space="preserve">, должностного лица </w:t>
      </w:r>
      <w:r w:rsidRPr="008C3290">
        <w:rPr>
          <w:rStyle w:val="28"/>
          <w:b w:val="0"/>
          <w:sz w:val="28"/>
          <w:szCs w:val="28"/>
          <w:lang w:eastAsia="en-US" w:bidi="ar-SA"/>
        </w:rPr>
        <w:t>Администрации</w:t>
      </w:r>
      <w:r w:rsidRPr="008C3290">
        <w:rPr>
          <w:sz w:val="28"/>
          <w:szCs w:val="28"/>
        </w:rPr>
        <w:t>, плата с заявителя не взимается.</w:t>
      </w:r>
      <w:bookmarkStart w:id="17" w:name="_Toc125717101"/>
      <w:bookmarkEnd w:id="17"/>
    </w:p>
    <w:p w:rsidR="00DD7632" w:rsidRPr="008C3290" w:rsidRDefault="00DD7632" w:rsidP="00DD7632">
      <w:pPr>
        <w:pStyle w:val="a0"/>
        <w:spacing w:after="0"/>
        <w:ind w:left="0" w:firstLine="709"/>
        <w:rPr>
          <w:b/>
          <w:bCs/>
          <w:sz w:val="28"/>
          <w:szCs w:val="28"/>
        </w:rPr>
      </w:pPr>
    </w:p>
    <w:p w:rsidR="00DD7632" w:rsidRPr="008C3290" w:rsidRDefault="00DD7632" w:rsidP="00DD7632">
      <w:pPr>
        <w:pStyle w:val="a0"/>
        <w:jc w:val="center"/>
        <w:rPr>
          <w:bCs/>
          <w:sz w:val="28"/>
          <w:szCs w:val="28"/>
        </w:rPr>
      </w:pPr>
      <w:r w:rsidRPr="008C3290">
        <w:rPr>
          <w:bCs/>
          <w:sz w:val="28"/>
          <w:szCs w:val="28"/>
        </w:rPr>
        <w:t>12. Максимальный срок ожидания в очереди при подаче заявителем запроса и при получении результата предоставления Услуги</w:t>
      </w:r>
    </w:p>
    <w:p w:rsidR="00DD7632" w:rsidRPr="008C3290" w:rsidRDefault="00DD7632" w:rsidP="00DD7632">
      <w:pPr>
        <w:pStyle w:val="a0"/>
        <w:spacing w:after="0"/>
        <w:ind w:left="0" w:firstLine="709"/>
        <w:rPr>
          <w:sz w:val="28"/>
          <w:szCs w:val="28"/>
        </w:rPr>
      </w:pPr>
    </w:p>
    <w:p w:rsidR="00DD7632" w:rsidRPr="008C3290" w:rsidRDefault="00DD7632" w:rsidP="00D2675F">
      <w:pPr>
        <w:pStyle w:val="a0"/>
        <w:spacing w:after="0"/>
        <w:ind w:left="0" w:firstLine="709"/>
        <w:rPr>
          <w:sz w:val="28"/>
          <w:szCs w:val="28"/>
        </w:rPr>
      </w:pPr>
      <w:r w:rsidRPr="008C3290">
        <w:rPr>
          <w:sz w:val="28"/>
          <w:szCs w:val="28"/>
        </w:rPr>
        <w:t>12.1. Максимальный срок ожидания в очереди при подаче заявителем запроса и при получении результата предоставления Услуг</w:t>
      </w:r>
      <w:r w:rsidR="00D2675F">
        <w:rPr>
          <w:sz w:val="28"/>
          <w:szCs w:val="28"/>
        </w:rPr>
        <w:t>и не должен превышать 11 минут.</w:t>
      </w:r>
    </w:p>
    <w:p w:rsidR="00DD7632" w:rsidRPr="008C3290" w:rsidRDefault="00DD7632" w:rsidP="00DD7632">
      <w:pPr>
        <w:pStyle w:val="20"/>
        <w:spacing w:before="0" w:after="0" w:line="276" w:lineRule="auto"/>
        <w:ind w:firstLine="709"/>
        <w:jc w:val="center"/>
        <w:rPr>
          <w:rFonts w:cs="Times New Roman"/>
          <w:b w:val="0"/>
          <w:bCs w:val="0"/>
          <w:sz w:val="28"/>
          <w:szCs w:val="28"/>
        </w:rPr>
      </w:pPr>
      <w:bookmarkStart w:id="18" w:name="_Toc125717102"/>
      <w:bookmarkEnd w:id="18"/>
      <w:r w:rsidRPr="008C3290">
        <w:rPr>
          <w:rFonts w:cs="Times New Roman"/>
          <w:b w:val="0"/>
          <w:bCs w:val="0"/>
          <w:sz w:val="28"/>
          <w:szCs w:val="28"/>
        </w:rPr>
        <w:t>13. Срок регистрации запроса</w:t>
      </w:r>
    </w:p>
    <w:p w:rsidR="00DD7632" w:rsidRPr="008C3290" w:rsidRDefault="00DD7632" w:rsidP="00DD7632">
      <w:pPr>
        <w:pStyle w:val="a0"/>
        <w:spacing w:after="0"/>
        <w:ind w:left="0" w:firstLine="709"/>
        <w:rPr>
          <w:sz w:val="28"/>
          <w:szCs w:val="28"/>
        </w:rPr>
      </w:pPr>
    </w:p>
    <w:p w:rsidR="00DD7632" w:rsidRPr="008C3290" w:rsidRDefault="00DD7632" w:rsidP="00DD7632">
      <w:pPr>
        <w:pStyle w:val="a0"/>
        <w:spacing w:after="0"/>
        <w:ind w:left="0" w:firstLine="709"/>
        <w:rPr>
          <w:sz w:val="28"/>
          <w:szCs w:val="28"/>
        </w:rPr>
      </w:pPr>
      <w:r w:rsidRPr="008C3290">
        <w:rPr>
          <w:sz w:val="28"/>
          <w:szCs w:val="28"/>
        </w:rPr>
        <w:t>13.1. Срок регистрации запроса в Администрации в случае, если он подан:</w:t>
      </w:r>
    </w:p>
    <w:p w:rsidR="00DD7632" w:rsidRPr="008C3290" w:rsidRDefault="00DD7632" w:rsidP="00DD7632">
      <w:pPr>
        <w:pStyle w:val="a0"/>
        <w:spacing w:after="0"/>
        <w:ind w:left="0" w:firstLine="709"/>
        <w:rPr>
          <w:sz w:val="28"/>
          <w:szCs w:val="28"/>
        </w:rPr>
      </w:pPr>
      <w:r w:rsidRPr="008C3290">
        <w:rPr>
          <w:sz w:val="28"/>
          <w:szCs w:val="28"/>
        </w:rPr>
        <w:t>13.1.1. в электронной форме посредством РПГУ до 16:00 рабочего дня – в день его подачи, после 16:00 рабочего дня либо в нерабочий день – на следующий рабочий день;</w:t>
      </w:r>
    </w:p>
    <w:p w:rsidR="00DD7632" w:rsidRPr="008C3290" w:rsidRDefault="00DD7632" w:rsidP="00DD7632">
      <w:pPr>
        <w:pStyle w:val="a0"/>
        <w:spacing w:after="0"/>
        <w:ind w:left="0" w:firstLine="709"/>
        <w:rPr>
          <w:sz w:val="28"/>
          <w:szCs w:val="28"/>
        </w:rPr>
      </w:pPr>
      <w:r w:rsidRPr="008C3290">
        <w:rPr>
          <w:sz w:val="28"/>
          <w:szCs w:val="28"/>
        </w:rPr>
        <w:t>13.1.2. Лично в Администрацию – в день обращения.</w:t>
      </w:r>
    </w:p>
    <w:p w:rsidR="00DD7632" w:rsidRPr="008C3290" w:rsidRDefault="00DD7632" w:rsidP="00DD7632">
      <w:pPr>
        <w:pStyle w:val="a0"/>
        <w:spacing w:after="0"/>
        <w:ind w:left="0" w:firstLine="709"/>
        <w:rPr>
          <w:sz w:val="28"/>
          <w:szCs w:val="28"/>
        </w:rPr>
      </w:pPr>
      <w:r w:rsidRPr="008C3290">
        <w:rPr>
          <w:sz w:val="28"/>
          <w:szCs w:val="28"/>
        </w:rPr>
        <w:t>13.1.3. по   электронной почте до 16:00 рабочего дня – в день его подачи, после 16:00 рабочего дня либо в нерабочий день – не позднее следующего рабочего дня.</w:t>
      </w:r>
    </w:p>
    <w:p w:rsidR="00312EDB" w:rsidRPr="008C3290" w:rsidRDefault="00DD7632" w:rsidP="00D2675F">
      <w:pPr>
        <w:pStyle w:val="a0"/>
        <w:spacing w:after="0"/>
        <w:ind w:left="0" w:firstLine="709"/>
        <w:rPr>
          <w:sz w:val="28"/>
          <w:szCs w:val="28"/>
        </w:rPr>
      </w:pPr>
      <w:r w:rsidRPr="008C3290">
        <w:rPr>
          <w:sz w:val="28"/>
          <w:szCs w:val="28"/>
        </w:rPr>
        <w:t>13.1.4. Почтовым отправлением – не позднее следующего рабочего дня после его</w:t>
      </w:r>
      <w:r w:rsidR="00D2675F">
        <w:rPr>
          <w:sz w:val="28"/>
          <w:szCs w:val="28"/>
        </w:rPr>
        <w:t xml:space="preserve"> поступления.</w:t>
      </w:r>
    </w:p>
    <w:p w:rsidR="00DD7632" w:rsidRPr="008C3290" w:rsidRDefault="00DD7632" w:rsidP="00DD7632">
      <w:pPr>
        <w:pStyle w:val="a0"/>
        <w:spacing w:after="0"/>
        <w:ind w:left="0" w:firstLine="709"/>
        <w:rPr>
          <w:sz w:val="28"/>
          <w:szCs w:val="28"/>
          <w:highlight w:val="darkYellow"/>
        </w:rPr>
      </w:pPr>
    </w:p>
    <w:p w:rsidR="00DD7632" w:rsidRPr="008C3290" w:rsidRDefault="00DD7632" w:rsidP="00DD7632">
      <w:pPr>
        <w:pStyle w:val="20"/>
        <w:spacing w:before="0" w:after="0" w:line="276" w:lineRule="auto"/>
        <w:ind w:firstLine="709"/>
        <w:jc w:val="center"/>
        <w:rPr>
          <w:rFonts w:cs="Times New Roman"/>
          <w:b w:val="0"/>
          <w:bCs w:val="0"/>
          <w:sz w:val="28"/>
          <w:szCs w:val="28"/>
        </w:rPr>
      </w:pPr>
      <w:bookmarkStart w:id="19" w:name="_Toc125717103"/>
      <w:bookmarkEnd w:id="19"/>
      <w:r w:rsidRPr="008C3290">
        <w:rPr>
          <w:rFonts w:cs="Times New Roman"/>
          <w:b w:val="0"/>
          <w:bCs w:val="0"/>
          <w:sz w:val="28"/>
          <w:szCs w:val="28"/>
        </w:rPr>
        <w:t>14. Требования к помещениям, в которых предоставляются Услуги</w:t>
      </w:r>
    </w:p>
    <w:p w:rsidR="00DD7632" w:rsidRPr="008C3290" w:rsidRDefault="00DD7632" w:rsidP="00DD7632">
      <w:pPr>
        <w:pStyle w:val="a0"/>
        <w:spacing w:after="0"/>
        <w:ind w:left="0" w:firstLine="709"/>
        <w:rPr>
          <w:sz w:val="28"/>
          <w:szCs w:val="28"/>
        </w:rPr>
      </w:pPr>
    </w:p>
    <w:p w:rsidR="00DD7632" w:rsidRPr="008C3290" w:rsidRDefault="00DD7632" w:rsidP="00DD7632">
      <w:pPr>
        <w:pStyle w:val="a0"/>
        <w:spacing w:after="0"/>
        <w:ind w:left="0" w:firstLine="709"/>
        <w:rPr>
          <w:sz w:val="28"/>
          <w:szCs w:val="28"/>
        </w:rPr>
      </w:pPr>
      <w:r w:rsidRPr="008C3290">
        <w:rPr>
          <w:sz w:val="28"/>
          <w:szCs w:val="28"/>
        </w:rPr>
        <w:t>14.1. Требования к помещениям, в которых предоставляются Услуги, в том числе залам ожидания, местам для заполнения запросов, информационным стендам с образцами их заполнения и перечнем документов и (или) информации, необходимых для предоставления Услуги, должны соответствовать требованиям, установленным постановлением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 (далее – постановление Правительства Российской Федерации № 1376), а также требованиям к обеспечению доступности указанных объектов для инвалидов, установленным Федеральным законом от 24.11.1995 № 181-ФЗ «О социальной защите инвалидов в Российской Федерации», Законом Московской области № 121/2009-ОЗ «Об обеспечении беспрепятственного доступа инвалидов и маломобильных групп населения к объектам социальной, транспортной и инженерной инфраструктур в Московской области».</w:t>
      </w:r>
    </w:p>
    <w:p w:rsidR="00DD7632" w:rsidRPr="008C3290" w:rsidRDefault="00DD7632" w:rsidP="00DD7632">
      <w:pPr>
        <w:pStyle w:val="a0"/>
        <w:spacing w:after="0"/>
        <w:ind w:left="0" w:firstLine="709"/>
        <w:rPr>
          <w:sz w:val="28"/>
          <w:szCs w:val="28"/>
        </w:rPr>
      </w:pPr>
      <w:r w:rsidRPr="008C3290">
        <w:rPr>
          <w:sz w:val="28"/>
          <w:szCs w:val="28"/>
        </w:rPr>
        <w:lastRenderedPageBreak/>
        <w:t xml:space="preserve">14.2. Требования к помещениям, в которых предоставляются Услуги, размещаются на официальном сайте </w:t>
      </w:r>
      <w:r w:rsidRPr="008C3290">
        <w:rPr>
          <w:rStyle w:val="28"/>
          <w:b w:val="0"/>
          <w:sz w:val="28"/>
          <w:szCs w:val="28"/>
          <w:lang w:eastAsia="en-US" w:bidi="ar-SA"/>
        </w:rPr>
        <w:t>Администрации</w:t>
      </w:r>
      <w:r w:rsidRPr="008C3290">
        <w:rPr>
          <w:sz w:val="28"/>
          <w:szCs w:val="28"/>
        </w:rPr>
        <w:t>, РПГУ.</w:t>
      </w:r>
    </w:p>
    <w:p w:rsidR="00DD7632" w:rsidRPr="008C3290" w:rsidRDefault="00DD7632" w:rsidP="00DD7632">
      <w:pPr>
        <w:pStyle w:val="a0"/>
        <w:spacing w:after="0"/>
        <w:ind w:left="0" w:firstLine="709"/>
        <w:rPr>
          <w:sz w:val="28"/>
          <w:szCs w:val="28"/>
        </w:rPr>
      </w:pPr>
    </w:p>
    <w:p w:rsidR="00DD7632" w:rsidRPr="008C3290" w:rsidRDefault="00DD7632" w:rsidP="00DD7632">
      <w:pPr>
        <w:pStyle w:val="20"/>
        <w:spacing w:before="0" w:after="0" w:line="276" w:lineRule="auto"/>
        <w:ind w:firstLine="709"/>
        <w:jc w:val="center"/>
        <w:rPr>
          <w:rFonts w:cs="Times New Roman"/>
          <w:b w:val="0"/>
          <w:bCs w:val="0"/>
          <w:sz w:val="28"/>
          <w:szCs w:val="28"/>
        </w:rPr>
      </w:pPr>
      <w:bookmarkStart w:id="20" w:name="_Toc125717104"/>
      <w:bookmarkEnd w:id="20"/>
      <w:r w:rsidRPr="008C3290">
        <w:rPr>
          <w:rFonts w:cs="Times New Roman"/>
          <w:b w:val="0"/>
          <w:bCs w:val="0"/>
          <w:sz w:val="28"/>
          <w:szCs w:val="28"/>
        </w:rPr>
        <w:t>15. Показатели качества и доступности Услуги</w:t>
      </w:r>
    </w:p>
    <w:p w:rsidR="00DD7632" w:rsidRPr="008C3290" w:rsidRDefault="00DD7632" w:rsidP="00DD7632">
      <w:pPr>
        <w:pStyle w:val="a0"/>
        <w:spacing w:after="0"/>
        <w:ind w:left="0" w:firstLine="709"/>
        <w:rPr>
          <w:sz w:val="28"/>
          <w:szCs w:val="28"/>
        </w:rPr>
      </w:pPr>
    </w:p>
    <w:p w:rsidR="00DD7632" w:rsidRPr="008C3290" w:rsidRDefault="00DD7632" w:rsidP="00DD7632">
      <w:pPr>
        <w:pStyle w:val="a0"/>
        <w:spacing w:after="0"/>
        <w:ind w:left="0" w:firstLine="709"/>
        <w:rPr>
          <w:sz w:val="28"/>
          <w:szCs w:val="28"/>
        </w:rPr>
      </w:pPr>
      <w:r w:rsidRPr="008C3290">
        <w:rPr>
          <w:sz w:val="28"/>
          <w:szCs w:val="28"/>
        </w:rPr>
        <w:t xml:space="preserve">15.1. Показателями качества и доступности Услуги, перечень которых размещен на официальном сайте </w:t>
      </w:r>
      <w:r w:rsidRPr="008C3290">
        <w:rPr>
          <w:rStyle w:val="28"/>
          <w:b w:val="0"/>
          <w:sz w:val="28"/>
          <w:szCs w:val="28"/>
          <w:lang w:eastAsia="en-US" w:bidi="ar-SA"/>
        </w:rPr>
        <w:t>Администрации, а также на</w:t>
      </w:r>
      <w:r w:rsidRPr="008C3290">
        <w:rPr>
          <w:rStyle w:val="28"/>
          <w:sz w:val="28"/>
          <w:szCs w:val="28"/>
          <w:lang w:eastAsia="en-US" w:bidi="ar-SA"/>
        </w:rPr>
        <w:t> </w:t>
      </w:r>
      <w:r w:rsidRPr="008C3290">
        <w:rPr>
          <w:sz w:val="28"/>
          <w:szCs w:val="28"/>
        </w:rPr>
        <w:t>РПГУ,</w:t>
      </w:r>
      <w:r w:rsidRPr="008C3290">
        <w:rPr>
          <w:color w:val="00B050"/>
          <w:sz w:val="28"/>
          <w:szCs w:val="28"/>
        </w:rPr>
        <w:t xml:space="preserve"> </w:t>
      </w:r>
      <w:r w:rsidRPr="008C3290">
        <w:rPr>
          <w:sz w:val="28"/>
          <w:szCs w:val="28"/>
        </w:rPr>
        <w:t>являются:</w:t>
      </w:r>
    </w:p>
    <w:p w:rsidR="00DD7632" w:rsidRPr="008C3290" w:rsidRDefault="00DD7632" w:rsidP="00DD7632">
      <w:pPr>
        <w:pStyle w:val="a0"/>
        <w:spacing w:after="0"/>
        <w:ind w:left="0" w:firstLine="709"/>
        <w:rPr>
          <w:sz w:val="28"/>
          <w:szCs w:val="28"/>
        </w:rPr>
      </w:pPr>
      <w:r w:rsidRPr="008C3290">
        <w:rPr>
          <w:sz w:val="28"/>
          <w:szCs w:val="28"/>
        </w:rPr>
        <w:t>15.1.1. Доступность электронных форм документов, необходимых для предоставления Услуги.</w:t>
      </w:r>
    </w:p>
    <w:p w:rsidR="00DD7632" w:rsidRPr="008C3290" w:rsidRDefault="00DD7632" w:rsidP="00DD7632">
      <w:pPr>
        <w:pStyle w:val="a0"/>
        <w:spacing w:after="0"/>
        <w:ind w:left="0" w:firstLine="709"/>
        <w:rPr>
          <w:sz w:val="28"/>
          <w:szCs w:val="28"/>
        </w:rPr>
      </w:pPr>
      <w:r w:rsidRPr="008C3290">
        <w:rPr>
          <w:sz w:val="28"/>
          <w:szCs w:val="28"/>
        </w:rPr>
        <w:t>15.1.2. Возможность подачи запроса и документов, необходимых для предоставления Услуги, в электронной форме.</w:t>
      </w:r>
    </w:p>
    <w:p w:rsidR="00DD7632" w:rsidRPr="008C3290" w:rsidRDefault="00DD7632" w:rsidP="00DD7632">
      <w:pPr>
        <w:pStyle w:val="a0"/>
        <w:spacing w:after="0"/>
        <w:ind w:left="0" w:firstLine="709"/>
        <w:rPr>
          <w:sz w:val="28"/>
          <w:szCs w:val="28"/>
        </w:rPr>
      </w:pPr>
      <w:r w:rsidRPr="008C3290">
        <w:rPr>
          <w:sz w:val="28"/>
          <w:szCs w:val="28"/>
        </w:rPr>
        <w:t>15.1.3. Своевременное предоставление Услуги (отсутствие нарушений сроков предоставления Услуги).</w:t>
      </w:r>
    </w:p>
    <w:p w:rsidR="00DD7632" w:rsidRPr="008C3290" w:rsidRDefault="00DD7632" w:rsidP="00DD7632">
      <w:pPr>
        <w:pStyle w:val="a0"/>
        <w:spacing w:after="0"/>
        <w:ind w:left="0" w:firstLine="709"/>
        <w:rPr>
          <w:sz w:val="28"/>
          <w:szCs w:val="28"/>
        </w:rPr>
      </w:pPr>
      <w:r w:rsidRPr="008C3290">
        <w:rPr>
          <w:sz w:val="28"/>
          <w:szCs w:val="28"/>
        </w:rPr>
        <w:t>15.1.4. Предоставление Услуги в соответствии с вариантом.</w:t>
      </w:r>
    </w:p>
    <w:p w:rsidR="00DD7632" w:rsidRPr="008C3290" w:rsidRDefault="00DD7632" w:rsidP="00DD7632">
      <w:pPr>
        <w:pStyle w:val="a0"/>
        <w:spacing w:after="0"/>
        <w:ind w:left="0" w:firstLine="709"/>
        <w:rPr>
          <w:sz w:val="28"/>
          <w:szCs w:val="28"/>
        </w:rPr>
      </w:pPr>
      <w:r w:rsidRPr="008C3290">
        <w:rPr>
          <w:sz w:val="28"/>
          <w:szCs w:val="28"/>
        </w:rPr>
        <w:t>15.1.5. Удобство информирования заявителя о ходе предоставления Услуги, а также получения результата предоставления Услуги.</w:t>
      </w:r>
    </w:p>
    <w:p w:rsidR="00DD7632" w:rsidRPr="008C3290" w:rsidRDefault="00DD7632" w:rsidP="00DD7632">
      <w:pPr>
        <w:rPr>
          <w:rFonts w:ascii="Times New Roman" w:hAnsi="Times New Roman" w:cs="Times New Roman"/>
          <w:sz w:val="28"/>
          <w:szCs w:val="28"/>
        </w:rPr>
        <w:sectPr w:rsidR="00DD7632" w:rsidRPr="008C3290">
          <w:headerReference w:type="default" r:id="rId31"/>
          <w:headerReference w:type="first" r:id="rId32"/>
          <w:type w:val="continuous"/>
          <w:pgSz w:w="11906" w:h="16838"/>
          <w:pgMar w:top="1739" w:right="850" w:bottom="1134" w:left="1134" w:header="1134" w:footer="0" w:gutter="0"/>
          <w:cols w:space="720"/>
          <w:titlePg/>
          <w:docGrid w:linePitch="360"/>
        </w:sectPr>
      </w:pPr>
    </w:p>
    <w:p w:rsidR="00DD7632" w:rsidRPr="008C3290" w:rsidRDefault="00DD7632" w:rsidP="00DD7632">
      <w:pPr>
        <w:pStyle w:val="a0"/>
        <w:spacing w:after="0"/>
        <w:ind w:left="0" w:firstLine="709"/>
        <w:rPr>
          <w:sz w:val="28"/>
          <w:szCs w:val="28"/>
        </w:rPr>
      </w:pPr>
      <w:r w:rsidRPr="008C3290">
        <w:rPr>
          <w:sz w:val="28"/>
          <w:szCs w:val="28"/>
        </w:rPr>
        <w:t>15.1.6. Доступность инструментов совершения в электронном виде платежей, необходимых для получения Услуги.</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p>
    <w:p w:rsidR="00DD7632" w:rsidRPr="008C3290" w:rsidRDefault="00DD7632" w:rsidP="00DD7632">
      <w:pPr>
        <w:pStyle w:val="20"/>
        <w:spacing w:before="0" w:after="0" w:line="276" w:lineRule="auto"/>
        <w:ind w:firstLine="709"/>
        <w:jc w:val="center"/>
        <w:rPr>
          <w:rFonts w:cs="Times New Roman"/>
          <w:b w:val="0"/>
          <w:bCs w:val="0"/>
          <w:sz w:val="28"/>
          <w:szCs w:val="28"/>
        </w:rPr>
      </w:pPr>
      <w:r w:rsidRPr="008C3290">
        <w:rPr>
          <w:rFonts w:cs="Times New Roman"/>
          <w:b w:val="0"/>
          <w:bCs w:val="0"/>
          <w:sz w:val="28"/>
          <w:szCs w:val="28"/>
        </w:rPr>
        <w:t>16. Требования к предоставлению Услуги, в том числе учитывающие особенности предоставления Услуги в МФЦ и особенности предоставления Услуги в электронной форме</w:t>
      </w:r>
    </w:p>
    <w:p w:rsidR="00DD7632" w:rsidRPr="008C3290" w:rsidRDefault="00DD7632" w:rsidP="00DD7632">
      <w:pPr>
        <w:pStyle w:val="a0"/>
        <w:spacing w:after="0"/>
        <w:ind w:left="0" w:firstLine="709"/>
        <w:jc w:val="center"/>
        <w:rPr>
          <w:sz w:val="28"/>
          <w:szCs w:val="28"/>
        </w:rPr>
      </w:pPr>
    </w:p>
    <w:p w:rsidR="00DD7632" w:rsidRPr="008C3290" w:rsidRDefault="00DD7632" w:rsidP="00DD7632">
      <w:pPr>
        <w:rPr>
          <w:rFonts w:ascii="Times New Roman" w:hAnsi="Times New Roman" w:cs="Times New Roman"/>
          <w:sz w:val="28"/>
          <w:szCs w:val="28"/>
        </w:rPr>
        <w:sectPr w:rsidR="00DD7632" w:rsidRPr="008C3290">
          <w:headerReference w:type="default" r:id="rId33"/>
          <w:headerReference w:type="first" r:id="rId34"/>
          <w:type w:val="continuous"/>
          <w:pgSz w:w="11906" w:h="16838"/>
          <w:pgMar w:top="1739" w:right="850" w:bottom="1134" w:left="1134" w:header="1134" w:footer="0" w:gutter="0"/>
          <w:cols w:space="720"/>
          <w:titlePg/>
          <w:docGrid w:linePitch="360"/>
        </w:sectPr>
      </w:pPr>
    </w:p>
    <w:p w:rsidR="00DD7632" w:rsidRPr="008C3290" w:rsidRDefault="00DD7632" w:rsidP="00DD7632">
      <w:pPr>
        <w:pStyle w:val="a0"/>
        <w:spacing w:after="0"/>
        <w:ind w:left="0" w:firstLine="709"/>
        <w:rPr>
          <w:sz w:val="28"/>
          <w:szCs w:val="28"/>
        </w:rPr>
      </w:pPr>
      <w:r w:rsidRPr="008C3290">
        <w:rPr>
          <w:sz w:val="28"/>
          <w:szCs w:val="28"/>
        </w:rPr>
        <w:t>16.1. Услуги, которые являются необходимыми и обязательными для предоставления Услуги, отсутствуют.</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16.2. Информационные системы, используемые для предоставления Услуги:</w:t>
      </w:r>
    </w:p>
    <w:p w:rsidR="00DD7632" w:rsidRPr="008C3290" w:rsidRDefault="00DD7632" w:rsidP="00DD7632">
      <w:pPr>
        <w:pStyle w:val="a0"/>
        <w:spacing w:after="0"/>
        <w:ind w:left="0" w:firstLine="709"/>
        <w:rPr>
          <w:sz w:val="28"/>
          <w:szCs w:val="28"/>
        </w:rPr>
      </w:pPr>
      <w:r w:rsidRPr="008C3290">
        <w:rPr>
          <w:sz w:val="28"/>
          <w:szCs w:val="28"/>
        </w:rPr>
        <w:t>16.2.1. ВИС;</w:t>
      </w:r>
    </w:p>
    <w:p w:rsidR="00DD7632" w:rsidRPr="008C3290" w:rsidRDefault="00DD7632" w:rsidP="00DD7632">
      <w:pPr>
        <w:pStyle w:val="a0"/>
        <w:spacing w:after="0"/>
        <w:ind w:left="0" w:firstLine="709"/>
        <w:rPr>
          <w:sz w:val="28"/>
          <w:szCs w:val="28"/>
        </w:rPr>
      </w:pPr>
      <w:r w:rsidRPr="008C3290">
        <w:rPr>
          <w:sz w:val="28"/>
          <w:szCs w:val="28"/>
        </w:rPr>
        <w:t>16.2.2. РПГУ;</w:t>
      </w:r>
    </w:p>
    <w:p w:rsidR="00DD7632" w:rsidRPr="008C3290" w:rsidRDefault="00DD7632" w:rsidP="00DD7632">
      <w:pPr>
        <w:pStyle w:val="a0"/>
        <w:spacing w:after="0"/>
        <w:ind w:left="0" w:firstLine="709"/>
        <w:rPr>
          <w:sz w:val="28"/>
          <w:szCs w:val="28"/>
        </w:rPr>
      </w:pPr>
      <w:r w:rsidRPr="008C3290">
        <w:rPr>
          <w:sz w:val="28"/>
          <w:szCs w:val="28"/>
        </w:rPr>
        <w:t>16.2.3. Модуль МФЦ ЕИС ОУ;</w:t>
      </w:r>
    </w:p>
    <w:p w:rsidR="00DD7632" w:rsidRPr="008C3290" w:rsidRDefault="00DD7632" w:rsidP="00DD7632">
      <w:pPr>
        <w:pStyle w:val="a0"/>
        <w:spacing w:after="0"/>
        <w:ind w:left="0" w:firstLine="709"/>
        <w:rPr>
          <w:sz w:val="28"/>
          <w:szCs w:val="28"/>
        </w:rPr>
      </w:pPr>
      <w:r w:rsidRPr="008C3290">
        <w:rPr>
          <w:sz w:val="28"/>
          <w:szCs w:val="28"/>
        </w:rPr>
        <w:t>16.2.4. ГИС ГМП.</w:t>
      </w:r>
    </w:p>
    <w:p w:rsidR="00DD7632" w:rsidRPr="008C3290" w:rsidRDefault="00DD7632" w:rsidP="00DD7632">
      <w:pPr>
        <w:pStyle w:val="a0"/>
        <w:spacing w:after="0"/>
        <w:ind w:left="0" w:firstLine="709"/>
        <w:rPr>
          <w:sz w:val="28"/>
          <w:szCs w:val="28"/>
        </w:rPr>
      </w:pPr>
      <w:r w:rsidRPr="008C3290">
        <w:rPr>
          <w:sz w:val="28"/>
          <w:szCs w:val="28"/>
        </w:rPr>
        <w:t>16.3. Особенности предоставления Услуги в МФЦ.</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16.3.1. Предоставление бесплатного доступа к РПГУ для подачи запросов, документов, необходимых для получения Услуги в электронной форме, а также получение результата предоставления Услуги в виде распечатанного на бумажном носителе экземпляра электронного документа осуществляется в любом МФЦ в пределах территории Московской области по выбору заявителя независимо от его места жительства или места пребывания (для физических лиц).</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lastRenderedPageBreak/>
        <w:t>16.3.2 Предоставление Услуги в МФЦ осуществляется в соответствии Федеральным законом от 27.07.2010 № 210-ФЗ «Об организации предоставления государственных и муниципальных услуг» (далее – Федеральный закон № 210-ФЗ), постановлением Правительства Российской Федерации № 1376.</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16.3.3. Информирование и консультирование заявителей о порядке предоставления Услуги, ходе рассмотрения запросов, а также по иным вопросам, связанным с предоставлением Услуги, в МФЦ осуществляются бесплатно.</w:t>
      </w:r>
    </w:p>
    <w:p w:rsidR="00DD7632" w:rsidRPr="008C3290" w:rsidRDefault="00DD7632" w:rsidP="00DD7632">
      <w:pPr>
        <w:pStyle w:val="a0"/>
        <w:spacing w:after="0"/>
        <w:ind w:left="0" w:firstLine="709"/>
        <w:rPr>
          <w:sz w:val="28"/>
          <w:szCs w:val="28"/>
        </w:rPr>
      </w:pPr>
      <w:r w:rsidRPr="008C3290">
        <w:rPr>
          <w:sz w:val="28"/>
          <w:szCs w:val="28"/>
        </w:rPr>
        <w:t>16.3.4. Перечень МФЦ Московской области размещен на РПГУ.</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16.3.5. в МФЦ исключается</w:t>
      </w:r>
      <w:r w:rsidRPr="008C3290">
        <w:rPr>
          <w:position w:val="9"/>
          <w:sz w:val="28"/>
          <w:szCs w:val="28"/>
        </w:rPr>
        <w:t xml:space="preserve"> </w:t>
      </w:r>
      <w:r w:rsidRPr="008C3290">
        <w:rPr>
          <w:sz w:val="28"/>
          <w:szCs w:val="28"/>
        </w:rPr>
        <w:t xml:space="preserve">взаимодействие заявителя с должностными лицами </w:t>
      </w:r>
      <w:r w:rsidRPr="008C3290">
        <w:rPr>
          <w:rStyle w:val="28"/>
          <w:b w:val="0"/>
          <w:sz w:val="28"/>
          <w:szCs w:val="28"/>
          <w:lang w:eastAsia="en-US" w:bidi="ar-SA"/>
        </w:rPr>
        <w:t>Администрации</w:t>
      </w:r>
      <w:r w:rsidRPr="008C3290">
        <w:rPr>
          <w:sz w:val="28"/>
          <w:szCs w:val="28"/>
        </w:rPr>
        <w:t>.</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16.3.6. При предоставлении доступа к РПГУ работникам МФЦ запрещается требовать от заявителя предоставления документов, информации и осуществления действий, предусмотренных частью 3 статьи 16 Федерального закона № 210-ФЗ.</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spacing w:after="0" w:line="276" w:lineRule="auto"/>
        <w:ind w:firstLine="709"/>
        <w:rPr>
          <w:rFonts w:ascii="Times New Roman" w:hAnsi="Times New Roman" w:cs="Times New Roman"/>
          <w:sz w:val="28"/>
          <w:szCs w:val="28"/>
        </w:rPr>
      </w:pPr>
      <w:r w:rsidRPr="008C3290">
        <w:rPr>
          <w:rFonts w:ascii="Times New Roman" w:hAnsi="Times New Roman" w:cs="Times New Roman"/>
          <w:sz w:val="28"/>
          <w:szCs w:val="28"/>
        </w:rPr>
        <w:t>16.4. Особенности предоставления Услуги в электронной форме:</w:t>
      </w:r>
    </w:p>
    <w:p w:rsidR="00DD7632" w:rsidRPr="008C3290" w:rsidRDefault="00DD7632" w:rsidP="00DD7632">
      <w:pPr>
        <w:pStyle w:val="a0"/>
        <w:spacing w:after="0"/>
        <w:ind w:left="0" w:firstLine="709"/>
        <w:rPr>
          <w:sz w:val="28"/>
          <w:szCs w:val="28"/>
        </w:rPr>
      </w:pPr>
      <w:r w:rsidRPr="008C3290">
        <w:rPr>
          <w:sz w:val="28"/>
          <w:szCs w:val="28"/>
        </w:rPr>
        <w:t>16.4.1. При подаче запроса посредством РПГУ заполняется его интерактивная форма в карточке Услуги на РПГУ с приложением электронных образов документов и (или) указанием сведений из документов, необходимых для предоставления Услуги.</w:t>
      </w:r>
    </w:p>
    <w:p w:rsidR="00DD7632" w:rsidRPr="008C3290" w:rsidRDefault="00DD7632" w:rsidP="00DD7632">
      <w:pPr>
        <w:pStyle w:val="a0"/>
        <w:spacing w:after="0"/>
        <w:ind w:left="0" w:firstLine="709"/>
        <w:rPr>
          <w:sz w:val="28"/>
          <w:szCs w:val="28"/>
        </w:rPr>
      </w:pPr>
      <w:r w:rsidRPr="008C3290">
        <w:rPr>
          <w:sz w:val="28"/>
          <w:szCs w:val="28"/>
        </w:rPr>
        <w:t>16.4.2. Информирование заявителей о ходе рассмотрения запросов и готовности результата предоставления Услуги осуществляется бесплатно посредством Личного кабинета на РПГУ, сервиса РПГУ «Узнать статус заявления», информирование и консультирование заявителей так же осуществляется по бесплатному единому номеру телефона Электронной приёмной Московской области +7 (800) 550-50-30.</w:t>
      </w:r>
    </w:p>
    <w:p w:rsidR="00DD7632" w:rsidRPr="008C3290" w:rsidRDefault="00DD7632" w:rsidP="00DD7632">
      <w:pPr>
        <w:pStyle w:val="a0"/>
        <w:spacing w:after="0"/>
        <w:ind w:left="0" w:firstLine="709"/>
        <w:rPr>
          <w:sz w:val="28"/>
          <w:szCs w:val="28"/>
        </w:rPr>
      </w:pPr>
      <w:r w:rsidRPr="008C3290">
        <w:rPr>
          <w:sz w:val="28"/>
          <w:szCs w:val="28"/>
        </w:rPr>
        <w:t xml:space="preserve">16.4.3. Требования к форматам запросов и иных документов, представляемых в форме электронных документов, необходимых для предоставления государственных и муниципальных услуг на территории Московской области, утверждены постановлением Правительства Московской области от 31.10.2018 № 792/37 </w:t>
      </w:r>
      <w:bookmarkStart w:id="21" w:name="_Hlk22122561_Копия_1"/>
      <w:bookmarkEnd w:id="21"/>
      <w:r w:rsidRPr="008C3290">
        <w:rPr>
          <w:sz w:val="28"/>
          <w:szCs w:val="28"/>
        </w:rPr>
        <w:t>«Об утверждении требований к форматам заявлений и иных документов, представляемых в форме электронных документов, необходимых для предоставления государственных и муниципальных услуг на территории Московской области».</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p>
    <w:p w:rsidR="00DD7632" w:rsidRPr="008C3290" w:rsidRDefault="00DD7632" w:rsidP="00DD7632">
      <w:pPr>
        <w:pStyle w:val="1"/>
        <w:spacing w:before="0" w:after="0" w:line="276" w:lineRule="auto"/>
        <w:ind w:firstLine="709"/>
        <w:jc w:val="center"/>
        <w:rPr>
          <w:rFonts w:cs="Times New Roman"/>
          <w:b w:val="0"/>
          <w:bCs w:val="0"/>
          <w:sz w:val="28"/>
          <w:szCs w:val="28"/>
        </w:rPr>
      </w:pPr>
      <w:bookmarkStart w:id="22" w:name="_Toc125717106"/>
      <w:bookmarkEnd w:id="22"/>
      <w:r w:rsidRPr="008C3290">
        <w:rPr>
          <w:rFonts w:cs="Times New Roman"/>
          <w:b w:val="0"/>
          <w:bCs w:val="0"/>
          <w:sz w:val="28"/>
          <w:szCs w:val="28"/>
          <w:lang w:val="en-US"/>
        </w:rPr>
        <w:t>III</w:t>
      </w:r>
      <w:r w:rsidRPr="008C3290">
        <w:rPr>
          <w:rFonts w:cs="Times New Roman"/>
          <w:b w:val="0"/>
          <w:bCs w:val="0"/>
          <w:sz w:val="28"/>
          <w:szCs w:val="28"/>
        </w:rPr>
        <w:t>. Состав, последовательность и сроки выполнения административных процедур</w:t>
      </w:r>
    </w:p>
    <w:p w:rsidR="00DD7632" w:rsidRPr="008C3290" w:rsidRDefault="00DD7632" w:rsidP="00DD7632">
      <w:pPr>
        <w:pStyle w:val="a0"/>
        <w:spacing w:after="0"/>
        <w:ind w:left="0" w:firstLine="709"/>
        <w:jc w:val="center"/>
        <w:rPr>
          <w:sz w:val="28"/>
          <w:szCs w:val="28"/>
        </w:rPr>
      </w:pPr>
    </w:p>
    <w:p w:rsidR="00DD7632" w:rsidRPr="008C3290" w:rsidRDefault="00DD7632" w:rsidP="00DD7632">
      <w:pPr>
        <w:pStyle w:val="a0"/>
        <w:spacing w:after="0"/>
        <w:ind w:left="0" w:firstLine="709"/>
        <w:jc w:val="center"/>
        <w:rPr>
          <w:sz w:val="28"/>
          <w:szCs w:val="28"/>
        </w:rPr>
      </w:pPr>
      <w:r w:rsidRPr="008C3290">
        <w:rPr>
          <w:sz w:val="28"/>
          <w:szCs w:val="28"/>
        </w:rPr>
        <w:t>17. Варианты предоставления Услуги</w:t>
      </w:r>
    </w:p>
    <w:p w:rsidR="00DD7632" w:rsidRPr="008C3290" w:rsidRDefault="00DD7632" w:rsidP="00DD7632">
      <w:pPr>
        <w:pStyle w:val="20"/>
        <w:spacing w:before="0" w:after="0" w:line="276" w:lineRule="auto"/>
        <w:ind w:firstLine="709"/>
        <w:rPr>
          <w:rFonts w:cs="Times New Roman"/>
          <w:b w:val="0"/>
          <w:bCs w:val="0"/>
          <w:sz w:val="28"/>
          <w:szCs w:val="28"/>
        </w:rPr>
      </w:pPr>
      <w:r w:rsidRPr="008C3290">
        <w:rPr>
          <w:rFonts w:cs="Times New Roman"/>
          <w:b w:val="0"/>
          <w:bCs w:val="0"/>
          <w:sz w:val="28"/>
          <w:szCs w:val="28"/>
        </w:rPr>
        <w:lastRenderedPageBreak/>
        <w:t>17.1. Перечень вариантов:</w:t>
      </w:r>
    </w:p>
    <w:p w:rsidR="00DD7632" w:rsidRPr="008C3290" w:rsidRDefault="00DD7632" w:rsidP="00DD7632">
      <w:pPr>
        <w:rPr>
          <w:rFonts w:ascii="Times New Roman" w:hAnsi="Times New Roman" w:cs="Times New Roman"/>
          <w:sz w:val="28"/>
          <w:szCs w:val="28"/>
        </w:rPr>
        <w:sectPr w:rsidR="00DD7632" w:rsidRPr="008C3290">
          <w:headerReference w:type="default" r:id="rId35"/>
          <w:headerReference w:type="first" r:id="rId36"/>
          <w:type w:val="continuous"/>
          <w:pgSz w:w="11906" w:h="16838"/>
          <w:pgMar w:top="1739" w:right="850" w:bottom="1134" w:left="1134" w:header="1134" w:footer="0" w:gutter="0"/>
          <w:cols w:space="720"/>
          <w:titlePg/>
          <w:docGrid w:linePitch="360"/>
        </w:sectPr>
      </w:pPr>
    </w:p>
    <w:p w:rsidR="00DD7632" w:rsidRPr="008C3290" w:rsidRDefault="00DD7632" w:rsidP="00DD7632">
      <w:pPr>
        <w:tabs>
          <w:tab w:val="left" w:pos="645"/>
        </w:tabs>
        <w:spacing w:after="0" w:line="276" w:lineRule="auto"/>
        <w:ind w:firstLine="709"/>
        <w:rPr>
          <w:rFonts w:ascii="Times New Roman" w:hAnsi="Times New Roman" w:cs="Times New Roman"/>
          <w:color w:val="00CC33"/>
          <w:sz w:val="28"/>
          <w:szCs w:val="28"/>
        </w:rPr>
      </w:pPr>
      <w:r w:rsidRPr="008C3290">
        <w:rPr>
          <w:rFonts w:ascii="Times New Roman" w:hAnsi="Times New Roman" w:cs="Times New Roman"/>
          <w:sz w:val="28"/>
          <w:szCs w:val="28"/>
        </w:rPr>
        <w:t>17.1.1. Вариант</w:t>
      </w:r>
      <w:r w:rsidRPr="008C3290">
        <w:rPr>
          <w:rFonts w:ascii="Times New Roman" w:hAnsi="Times New Roman" w:cs="Times New Roman"/>
          <w:i/>
          <w:iCs/>
          <w:sz w:val="28"/>
          <w:szCs w:val="28"/>
        </w:rPr>
        <w:t xml:space="preserve"> </w:t>
      </w:r>
      <w:r w:rsidRPr="008C3290">
        <w:rPr>
          <w:rFonts w:ascii="Times New Roman" w:hAnsi="Times New Roman" w:cs="Times New Roman"/>
          <w:sz w:val="28"/>
          <w:szCs w:val="28"/>
        </w:rPr>
        <w:t>1.</w:t>
      </w:r>
    </w:p>
    <w:p w:rsidR="00DD7632" w:rsidRPr="008C3290" w:rsidRDefault="00DD7632" w:rsidP="00DD7632">
      <w:pPr>
        <w:pStyle w:val="a0"/>
        <w:tabs>
          <w:tab w:val="left" w:pos="645"/>
        </w:tabs>
        <w:spacing w:after="0"/>
        <w:ind w:left="0" w:firstLine="709"/>
        <w:rPr>
          <w:color w:val="00CC33"/>
          <w:sz w:val="28"/>
          <w:szCs w:val="28"/>
        </w:rPr>
      </w:pPr>
      <w:r w:rsidRPr="008C3290">
        <w:rPr>
          <w:sz w:val="28"/>
          <w:szCs w:val="28"/>
        </w:rPr>
        <w:t>Внесение сведений в Реестр.</w:t>
      </w:r>
    </w:p>
    <w:p w:rsidR="00DD7632" w:rsidRPr="008C3290" w:rsidRDefault="00DD7632" w:rsidP="00DD7632">
      <w:pPr>
        <w:pStyle w:val="a0"/>
        <w:tabs>
          <w:tab w:val="left" w:pos="645"/>
        </w:tabs>
        <w:spacing w:after="0"/>
        <w:ind w:left="0" w:firstLine="709"/>
        <w:rPr>
          <w:color w:val="00CC33"/>
          <w:sz w:val="28"/>
          <w:szCs w:val="28"/>
        </w:rPr>
      </w:pPr>
      <w:r w:rsidRPr="008C3290">
        <w:rPr>
          <w:sz w:val="28"/>
          <w:szCs w:val="28"/>
        </w:rPr>
        <w:t>Категория заявителя – физические лица – граждане Российской Федерации, иностранные граждане, лица без гражданства: на которых в установленном порядке зарегистрированы транспортные средства типа 1 и типа 2, оформляющие резидентское парковочное разрешение с правом пользования парковочным местом платной парковки во временном интервале с 20.00⁠⁠-⁠⁠08.00, включая их уполномоченных представителей.</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tabs>
          <w:tab w:val="left" w:pos="645"/>
        </w:tabs>
        <w:spacing w:after="0" w:line="276" w:lineRule="auto"/>
        <w:ind w:firstLine="709"/>
        <w:rPr>
          <w:rFonts w:ascii="Times New Roman" w:hAnsi="Times New Roman" w:cs="Times New Roman"/>
          <w:color w:val="00CC33"/>
          <w:sz w:val="28"/>
          <w:szCs w:val="28"/>
        </w:rPr>
      </w:pPr>
      <w:r w:rsidRPr="008C3290">
        <w:rPr>
          <w:rFonts w:ascii="Times New Roman" w:hAnsi="Times New Roman" w:cs="Times New Roman"/>
          <w:sz w:val="28"/>
          <w:szCs w:val="28"/>
        </w:rPr>
        <w:t>17.1.2. Вариант</w:t>
      </w:r>
      <w:r w:rsidRPr="008C3290">
        <w:rPr>
          <w:rFonts w:ascii="Times New Roman" w:hAnsi="Times New Roman" w:cs="Times New Roman"/>
          <w:i/>
          <w:iCs/>
          <w:sz w:val="28"/>
          <w:szCs w:val="28"/>
        </w:rPr>
        <w:t xml:space="preserve"> </w:t>
      </w:r>
      <w:r w:rsidRPr="008C3290">
        <w:rPr>
          <w:rFonts w:ascii="Times New Roman" w:hAnsi="Times New Roman" w:cs="Times New Roman"/>
          <w:sz w:val="28"/>
          <w:szCs w:val="28"/>
        </w:rPr>
        <w:t>2.</w:t>
      </w:r>
    </w:p>
    <w:p w:rsidR="00DD7632" w:rsidRPr="008C3290" w:rsidRDefault="00DD7632" w:rsidP="00DD7632">
      <w:pPr>
        <w:pStyle w:val="a0"/>
        <w:tabs>
          <w:tab w:val="left" w:pos="645"/>
        </w:tabs>
        <w:spacing w:after="0"/>
        <w:ind w:left="0" w:firstLine="709"/>
        <w:rPr>
          <w:color w:val="00CC33"/>
          <w:sz w:val="28"/>
          <w:szCs w:val="28"/>
        </w:rPr>
      </w:pPr>
      <w:r w:rsidRPr="008C3290">
        <w:rPr>
          <w:sz w:val="28"/>
          <w:szCs w:val="28"/>
        </w:rPr>
        <w:t>Внесение сведений в Реестр.</w:t>
      </w:r>
    </w:p>
    <w:p w:rsidR="00DD7632" w:rsidRPr="008C3290" w:rsidRDefault="00DD7632" w:rsidP="00DD7632">
      <w:pPr>
        <w:pStyle w:val="a0"/>
        <w:tabs>
          <w:tab w:val="left" w:pos="645"/>
        </w:tabs>
        <w:spacing w:after="0"/>
        <w:ind w:left="0" w:firstLine="709"/>
        <w:rPr>
          <w:color w:val="00CC33"/>
          <w:sz w:val="28"/>
          <w:szCs w:val="28"/>
        </w:rPr>
      </w:pPr>
      <w:r w:rsidRPr="008C3290">
        <w:rPr>
          <w:sz w:val="28"/>
          <w:szCs w:val="28"/>
        </w:rPr>
        <w:t>Категория заявителя – физические лица – граждане Российской Федерации, иностранные граждане, лица без гражданства: на которых в установленном порядке зарегистрированы транспортные средства типа 1 и типа 2, оформляющие резидентское парковочное разрешение с правом пользования парковочным местом платной парковки круглосуточно, включая их уполномоченных представителей.</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tabs>
          <w:tab w:val="left" w:pos="645"/>
        </w:tabs>
        <w:spacing w:after="0" w:line="276" w:lineRule="auto"/>
        <w:ind w:firstLine="709"/>
        <w:rPr>
          <w:rFonts w:ascii="Times New Roman" w:hAnsi="Times New Roman" w:cs="Times New Roman"/>
          <w:color w:val="00CC33"/>
          <w:sz w:val="28"/>
          <w:szCs w:val="28"/>
        </w:rPr>
      </w:pPr>
      <w:r w:rsidRPr="008C3290">
        <w:rPr>
          <w:rFonts w:ascii="Times New Roman" w:hAnsi="Times New Roman" w:cs="Times New Roman"/>
          <w:sz w:val="28"/>
          <w:szCs w:val="28"/>
        </w:rPr>
        <w:t>17.1.3. Вариант</w:t>
      </w:r>
      <w:r w:rsidRPr="008C3290">
        <w:rPr>
          <w:rFonts w:ascii="Times New Roman" w:hAnsi="Times New Roman" w:cs="Times New Roman"/>
          <w:i/>
          <w:iCs/>
          <w:sz w:val="28"/>
          <w:szCs w:val="28"/>
        </w:rPr>
        <w:t xml:space="preserve"> </w:t>
      </w:r>
      <w:r w:rsidRPr="008C3290">
        <w:rPr>
          <w:rFonts w:ascii="Times New Roman" w:hAnsi="Times New Roman" w:cs="Times New Roman"/>
          <w:sz w:val="28"/>
          <w:szCs w:val="28"/>
        </w:rPr>
        <w:t>3.</w:t>
      </w:r>
    </w:p>
    <w:p w:rsidR="00DD7632" w:rsidRPr="008C3290" w:rsidRDefault="00DD7632" w:rsidP="00DD7632">
      <w:pPr>
        <w:pStyle w:val="a0"/>
        <w:tabs>
          <w:tab w:val="left" w:pos="645"/>
        </w:tabs>
        <w:spacing w:after="0"/>
        <w:ind w:left="0" w:firstLine="709"/>
        <w:rPr>
          <w:color w:val="00CC33"/>
          <w:sz w:val="28"/>
          <w:szCs w:val="28"/>
        </w:rPr>
      </w:pPr>
      <w:r w:rsidRPr="008C3290">
        <w:rPr>
          <w:sz w:val="28"/>
          <w:szCs w:val="28"/>
        </w:rPr>
        <w:t>Изменение сведений в Реестре.</w:t>
      </w:r>
    </w:p>
    <w:p w:rsidR="00DD7632" w:rsidRPr="008C3290" w:rsidRDefault="00DD7632" w:rsidP="00DD7632">
      <w:pPr>
        <w:pStyle w:val="a0"/>
        <w:tabs>
          <w:tab w:val="left" w:pos="645"/>
        </w:tabs>
        <w:spacing w:after="0"/>
        <w:ind w:left="0" w:firstLine="709"/>
        <w:rPr>
          <w:color w:val="00CC33"/>
          <w:sz w:val="28"/>
          <w:szCs w:val="28"/>
        </w:rPr>
      </w:pPr>
      <w:r w:rsidRPr="008C3290">
        <w:rPr>
          <w:sz w:val="28"/>
          <w:szCs w:val="28"/>
        </w:rPr>
        <w:t>Категория заявителя – физические лица – граждане Российской Федерации, иностранные граждане, лица без гражданства: на которых в установленном порядке зарегистрированы транспортные средства типа 1 и типа 2, оформляющие резидентское парковочное разрешение с правом пользования парковочным местом платной парковки во временном интервале с 20.00⁠⁠-⁠⁠08.00, включая их уполномоченных представителей.</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tabs>
          <w:tab w:val="left" w:pos="645"/>
        </w:tabs>
        <w:spacing w:after="0" w:line="276" w:lineRule="auto"/>
        <w:ind w:firstLine="709"/>
        <w:rPr>
          <w:rFonts w:ascii="Times New Roman" w:hAnsi="Times New Roman" w:cs="Times New Roman"/>
          <w:color w:val="00CC33"/>
          <w:sz w:val="28"/>
          <w:szCs w:val="28"/>
        </w:rPr>
      </w:pPr>
      <w:r w:rsidRPr="008C3290">
        <w:rPr>
          <w:rFonts w:ascii="Times New Roman" w:hAnsi="Times New Roman" w:cs="Times New Roman"/>
          <w:sz w:val="28"/>
          <w:szCs w:val="28"/>
        </w:rPr>
        <w:t>17.1.4. Вариант 4.</w:t>
      </w:r>
    </w:p>
    <w:p w:rsidR="00DD7632" w:rsidRPr="008C3290" w:rsidRDefault="00DD7632" w:rsidP="00DD7632">
      <w:pPr>
        <w:pStyle w:val="a0"/>
        <w:tabs>
          <w:tab w:val="left" w:pos="645"/>
        </w:tabs>
        <w:spacing w:after="0"/>
        <w:ind w:left="0" w:firstLine="709"/>
        <w:rPr>
          <w:color w:val="00CC33"/>
          <w:sz w:val="28"/>
          <w:szCs w:val="28"/>
        </w:rPr>
      </w:pPr>
      <w:r w:rsidRPr="008C3290">
        <w:rPr>
          <w:sz w:val="28"/>
          <w:szCs w:val="28"/>
        </w:rPr>
        <w:t>Изменение сведений в Реестре.</w:t>
      </w:r>
    </w:p>
    <w:p w:rsidR="00DD7632" w:rsidRPr="008C3290" w:rsidRDefault="00DD7632" w:rsidP="00DD7632">
      <w:pPr>
        <w:pStyle w:val="a0"/>
        <w:tabs>
          <w:tab w:val="left" w:pos="645"/>
        </w:tabs>
        <w:spacing w:after="0"/>
        <w:ind w:left="0" w:firstLine="709"/>
        <w:rPr>
          <w:color w:val="00CC33"/>
          <w:sz w:val="28"/>
          <w:szCs w:val="28"/>
        </w:rPr>
      </w:pPr>
      <w:r w:rsidRPr="008C3290">
        <w:rPr>
          <w:sz w:val="28"/>
          <w:szCs w:val="28"/>
        </w:rPr>
        <w:t>Категория заявителя – физические лица – граждане Российской Федерации, иностранные граждане, лица без гражданства: на которых в установленном порядке зарегистрированы транспортные средства типа 1 и типа 2, оформляющие резидентское парковочное разрешение, с правом пользования парковочным местом платной парковки круглосуточно, включая их уполномоченных представителей.</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tabs>
          <w:tab w:val="left" w:pos="645"/>
        </w:tabs>
        <w:spacing w:after="0" w:line="276" w:lineRule="auto"/>
        <w:ind w:firstLine="709"/>
        <w:rPr>
          <w:rFonts w:ascii="Times New Roman" w:hAnsi="Times New Roman" w:cs="Times New Roman"/>
          <w:color w:val="00CC33"/>
          <w:sz w:val="28"/>
          <w:szCs w:val="28"/>
        </w:rPr>
      </w:pPr>
      <w:r w:rsidRPr="008C3290">
        <w:rPr>
          <w:rFonts w:ascii="Times New Roman" w:hAnsi="Times New Roman" w:cs="Times New Roman"/>
          <w:sz w:val="28"/>
          <w:szCs w:val="28"/>
        </w:rPr>
        <w:t>17.1.5. Вариант</w:t>
      </w:r>
      <w:r w:rsidRPr="008C3290">
        <w:rPr>
          <w:rFonts w:ascii="Times New Roman" w:hAnsi="Times New Roman" w:cs="Times New Roman"/>
          <w:i/>
          <w:iCs/>
          <w:sz w:val="28"/>
          <w:szCs w:val="28"/>
        </w:rPr>
        <w:t xml:space="preserve"> </w:t>
      </w:r>
      <w:r w:rsidRPr="008C3290">
        <w:rPr>
          <w:rFonts w:ascii="Times New Roman" w:hAnsi="Times New Roman" w:cs="Times New Roman"/>
          <w:sz w:val="28"/>
          <w:szCs w:val="28"/>
        </w:rPr>
        <w:t>5.</w:t>
      </w:r>
    </w:p>
    <w:p w:rsidR="00DD7632" w:rsidRPr="008C3290" w:rsidRDefault="00DD7632" w:rsidP="00DD7632">
      <w:pPr>
        <w:pStyle w:val="a0"/>
        <w:tabs>
          <w:tab w:val="left" w:pos="645"/>
        </w:tabs>
        <w:spacing w:after="0"/>
        <w:ind w:left="0" w:firstLine="709"/>
        <w:rPr>
          <w:color w:val="00CC33"/>
          <w:sz w:val="28"/>
          <w:szCs w:val="28"/>
        </w:rPr>
      </w:pPr>
      <w:r w:rsidRPr="008C3290">
        <w:rPr>
          <w:sz w:val="28"/>
          <w:szCs w:val="28"/>
        </w:rPr>
        <w:t>Исключение сведений из Реестра.</w:t>
      </w:r>
    </w:p>
    <w:p w:rsidR="00DD7632" w:rsidRPr="008C3290" w:rsidRDefault="00DD7632" w:rsidP="00DD7632">
      <w:pPr>
        <w:pStyle w:val="a0"/>
        <w:tabs>
          <w:tab w:val="left" w:pos="645"/>
        </w:tabs>
        <w:spacing w:after="0"/>
        <w:ind w:left="0" w:firstLine="709"/>
        <w:rPr>
          <w:color w:val="00CC33"/>
          <w:sz w:val="28"/>
          <w:szCs w:val="28"/>
        </w:rPr>
      </w:pPr>
      <w:r w:rsidRPr="008C3290">
        <w:rPr>
          <w:sz w:val="28"/>
          <w:szCs w:val="28"/>
        </w:rPr>
        <w:t xml:space="preserve">Категория заявителя – физические лица – граждане Российской Федерации, иностранные граждане, лица без гражданства: на которых в установленном порядке зарегистрированы транспортные средства типа 1 и типа 2, оформляющие </w:t>
      </w:r>
      <w:r w:rsidRPr="008C3290">
        <w:rPr>
          <w:sz w:val="28"/>
          <w:szCs w:val="28"/>
        </w:rPr>
        <w:lastRenderedPageBreak/>
        <w:t>резидентское парковочное разрешение с правом пользования парковочным местом платной парковки во временном интервале с 20.00⁠⁠-⁠⁠08.00, включая их уполномоченных представителей.</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tabs>
          <w:tab w:val="left" w:pos="645"/>
        </w:tabs>
        <w:spacing w:after="0" w:line="276" w:lineRule="auto"/>
        <w:ind w:firstLine="709"/>
        <w:rPr>
          <w:rFonts w:ascii="Times New Roman" w:hAnsi="Times New Roman" w:cs="Times New Roman"/>
          <w:color w:val="00CC33"/>
          <w:sz w:val="28"/>
          <w:szCs w:val="28"/>
        </w:rPr>
      </w:pPr>
      <w:r w:rsidRPr="008C3290">
        <w:rPr>
          <w:rFonts w:ascii="Times New Roman" w:hAnsi="Times New Roman" w:cs="Times New Roman"/>
          <w:sz w:val="28"/>
          <w:szCs w:val="28"/>
        </w:rPr>
        <w:t>17.1.6. Вариант</w:t>
      </w:r>
      <w:r w:rsidRPr="008C3290">
        <w:rPr>
          <w:rFonts w:ascii="Times New Roman" w:hAnsi="Times New Roman" w:cs="Times New Roman"/>
          <w:i/>
          <w:iCs/>
          <w:sz w:val="28"/>
          <w:szCs w:val="28"/>
        </w:rPr>
        <w:t xml:space="preserve"> </w:t>
      </w:r>
      <w:r w:rsidRPr="008C3290">
        <w:rPr>
          <w:rFonts w:ascii="Times New Roman" w:hAnsi="Times New Roman" w:cs="Times New Roman"/>
          <w:sz w:val="28"/>
          <w:szCs w:val="28"/>
        </w:rPr>
        <w:t>6.</w:t>
      </w:r>
    </w:p>
    <w:p w:rsidR="00DD7632" w:rsidRPr="008C3290" w:rsidRDefault="00DD7632" w:rsidP="00DD7632">
      <w:pPr>
        <w:pStyle w:val="a0"/>
        <w:tabs>
          <w:tab w:val="left" w:pos="645"/>
        </w:tabs>
        <w:spacing w:after="0"/>
        <w:ind w:left="0" w:firstLine="709"/>
        <w:rPr>
          <w:color w:val="00CC33"/>
          <w:sz w:val="28"/>
          <w:szCs w:val="28"/>
        </w:rPr>
      </w:pPr>
      <w:r w:rsidRPr="008C3290">
        <w:rPr>
          <w:sz w:val="28"/>
          <w:szCs w:val="28"/>
        </w:rPr>
        <w:t>Исключение сведений из Реестра.</w:t>
      </w:r>
    </w:p>
    <w:p w:rsidR="00DD7632" w:rsidRPr="008C3290" w:rsidRDefault="00DD7632" w:rsidP="00DD7632">
      <w:pPr>
        <w:pStyle w:val="a0"/>
        <w:tabs>
          <w:tab w:val="left" w:pos="645"/>
        </w:tabs>
        <w:spacing w:after="0"/>
        <w:ind w:left="0" w:firstLine="709"/>
        <w:rPr>
          <w:sz w:val="28"/>
          <w:szCs w:val="28"/>
        </w:rPr>
      </w:pPr>
      <w:r w:rsidRPr="008C3290">
        <w:rPr>
          <w:sz w:val="28"/>
          <w:szCs w:val="28"/>
        </w:rPr>
        <w:t xml:space="preserve">Категория заявителя – физические лица – граждане Российской Федерации, иностранные граждане, лица без гражданства: на которых в установленном порядке зарегистрированы транспортные средства типа 1 и типа 2, оформляющие резидентское парковочное разрешение, с правом пользования парковочным местом платной парковки круглосуточно, включая их уполномоченных представителей. </w:t>
      </w:r>
    </w:p>
    <w:p w:rsidR="00DD7632" w:rsidRPr="008C3290" w:rsidRDefault="00DD7632" w:rsidP="00DD7632">
      <w:pPr>
        <w:pStyle w:val="a0"/>
        <w:tabs>
          <w:tab w:val="left" w:pos="645"/>
        </w:tabs>
        <w:spacing w:after="0"/>
        <w:ind w:left="0" w:firstLine="709"/>
        <w:rPr>
          <w:sz w:val="28"/>
          <w:szCs w:val="28"/>
        </w:rPr>
      </w:pPr>
      <w:r w:rsidRPr="008C3290">
        <w:rPr>
          <w:sz w:val="28"/>
          <w:szCs w:val="28"/>
        </w:rPr>
        <w:t>17.1.7. Вариант 7.</w:t>
      </w:r>
    </w:p>
    <w:p w:rsidR="00DD7632" w:rsidRPr="008C3290" w:rsidRDefault="00DD7632" w:rsidP="00DD7632">
      <w:pPr>
        <w:pStyle w:val="a0"/>
        <w:tabs>
          <w:tab w:val="left" w:pos="645"/>
        </w:tabs>
        <w:spacing w:after="0"/>
        <w:ind w:left="0" w:firstLine="709"/>
        <w:rPr>
          <w:sz w:val="28"/>
          <w:szCs w:val="28"/>
        </w:rPr>
      </w:pPr>
      <w:r w:rsidRPr="008C3290">
        <w:rPr>
          <w:sz w:val="28"/>
          <w:szCs w:val="28"/>
        </w:rPr>
        <w:t>Продление реестровой записи в Реестре.</w:t>
      </w:r>
    </w:p>
    <w:p w:rsidR="00DD7632" w:rsidRPr="008C3290" w:rsidRDefault="00DD7632" w:rsidP="00DD7632">
      <w:pPr>
        <w:pStyle w:val="a0"/>
        <w:tabs>
          <w:tab w:val="left" w:pos="645"/>
        </w:tabs>
        <w:spacing w:after="0"/>
        <w:ind w:left="0" w:firstLine="709"/>
        <w:rPr>
          <w:sz w:val="28"/>
          <w:szCs w:val="28"/>
        </w:rPr>
      </w:pPr>
      <w:r w:rsidRPr="008C3290">
        <w:rPr>
          <w:sz w:val="28"/>
          <w:szCs w:val="28"/>
        </w:rPr>
        <w:t xml:space="preserve">Категория заявителя – физические лица – граждане Российской Федерации, иностранные граждане, лица без гражданства: на которых в установленном порядке зарегистрированы транспортные средства и оформляющие резидентское парковочное разрешение с правом пользования парковочным местом платной парковки </w:t>
      </w:r>
      <w:r w:rsidR="008208BF" w:rsidRPr="008C3290">
        <w:rPr>
          <w:sz w:val="28"/>
          <w:szCs w:val="28"/>
        </w:rPr>
        <w:br/>
      </w:r>
      <w:r w:rsidRPr="008C3290">
        <w:rPr>
          <w:sz w:val="28"/>
          <w:szCs w:val="28"/>
        </w:rPr>
        <w:t>во временном интервале с 20.00⁠⁠-⁠⁠08.00, включая их уполномоченных представителей.</w:t>
      </w:r>
    </w:p>
    <w:p w:rsidR="00DD7632" w:rsidRPr="008C3290" w:rsidRDefault="00DD7632" w:rsidP="00DD7632">
      <w:pPr>
        <w:pStyle w:val="a0"/>
        <w:tabs>
          <w:tab w:val="left" w:pos="645"/>
        </w:tabs>
        <w:spacing w:after="0"/>
        <w:ind w:left="0" w:firstLine="709"/>
        <w:rPr>
          <w:sz w:val="28"/>
          <w:szCs w:val="28"/>
        </w:rPr>
      </w:pPr>
      <w:r w:rsidRPr="008C3290">
        <w:rPr>
          <w:sz w:val="28"/>
          <w:szCs w:val="28"/>
        </w:rPr>
        <w:t>17.1.8. Вариант 8.</w:t>
      </w:r>
    </w:p>
    <w:p w:rsidR="00DD7632" w:rsidRPr="008C3290" w:rsidRDefault="00DD7632" w:rsidP="00DD7632">
      <w:pPr>
        <w:pStyle w:val="a0"/>
        <w:tabs>
          <w:tab w:val="left" w:pos="645"/>
        </w:tabs>
        <w:spacing w:after="0"/>
        <w:ind w:left="0" w:firstLine="709"/>
        <w:rPr>
          <w:sz w:val="28"/>
          <w:szCs w:val="28"/>
        </w:rPr>
      </w:pPr>
      <w:r w:rsidRPr="008C3290">
        <w:rPr>
          <w:sz w:val="28"/>
          <w:szCs w:val="28"/>
        </w:rPr>
        <w:t>Продление реестровой записи в Реестре.</w:t>
      </w:r>
    </w:p>
    <w:p w:rsidR="00DD7632" w:rsidRPr="008C3290" w:rsidRDefault="00DD7632" w:rsidP="00DD7632">
      <w:pPr>
        <w:pStyle w:val="a0"/>
        <w:tabs>
          <w:tab w:val="left" w:pos="645"/>
        </w:tabs>
        <w:spacing w:after="0"/>
        <w:ind w:left="0" w:firstLine="709"/>
        <w:rPr>
          <w:sz w:val="28"/>
          <w:szCs w:val="28"/>
        </w:rPr>
      </w:pPr>
      <w:r w:rsidRPr="008C3290">
        <w:rPr>
          <w:sz w:val="28"/>
          <w:szCs w:val="28"/>
        </w:rPr>
        <w:t>Категория заявителя – физические лица – граждане Российской Федерации, иностранные граждане, лица без гражданства: на которых в установленном порядке зарегистрированы транспортные средства и оформляющие резидентское парковочное разрешение, с правом пользования парковочным местом платной парковки круглосуточно, включая их уполномоченных представителей.</w:t>
      </w:r>
    </w:p>
    <w:p w:rsidR="00DD7632" w:rsidRPr="008C3290" w:rsidRDefault="00DD7632" w:rsidP="00DD7632">
      <w:pPr>
        <w:pStyle w:val="a0"/>
        <w:spacing w:after="0"/>
        <w:ind w:left="0" w:firstLine="709"/>
        <w:rPr>
          <w:sz w:val="28"/>
          <w:szCs w:val="28"/>
        </w:rPr>
      </w:pPr>
      <w:r w:rsidRPr="008C3290">
        <w:rPr>
          <w:sz w:val="28"/>
          <w:szCs w:val="28"/>
        </w:rPr>
        <w:t>17.2. Порядок исправления допущенных опечаток и ошибок в выданных в результате предоставления Услуги документах.</w:t>
      </w:r>
    </w:p>
    <w:p w:rsidR="00DD7632" w:rsidRPr="008C3290" w:rsidRDefault="00DD7632" w:rsidP="00DD7632">
      <w:pPr>
        <w:pStyle w:val="a0"/>
        <w:spacing w:after="0"/>
        <w:ind w:left="0" w:firstLine="709"/>
        <w:rPr>
          <w:sz w:val="28"/>
          <w:szCs w:val="28"/>
        </w:rPr>
      </w:pPr>
      <w:r w:rsidRPr="008C3290">
        <w:rPr>
          <w:sz w:val="28"/>
          <w:szCs w:val="28"/>
        </w:rPr>
        <w:t>17.2.1. Заявитель при обнаружении допущенных опечаток и ошибок в выданных в результате предоставления Услуги документах обращается в Администрацию лично, по электронной почте с заявлением о необходимости исправления опечаток и ошибок, составленным в свободной форме, в котором содержится указание на их описание.</w:t>
      </w:r>
    </w:p>
    <w:p w:rsidR="00DD7632" w:rsidRPr="008C3290" w:rsidRDefault="00DD7632" w:rsidP="008208BF">
      <w:pPr>
        <w:spacing w:after="0"/>
        <w:ind w:firstLine="709"/>
        <w:jc w:val="both"/>
        <w:rPr>
          <w:rFonts w:ascii="Times New Roman" w:hAnsi="Times New Roman" w:cs="Times New Roman"/>
          <w:sz w:val="28"/>
          <w:szCs w:val="28"/>
        </w:rPr>
      </w:pPr>
      <w:r w:rsidRPr="008C3290">
        <w:rPr>
          <w:rStyle w:val="28"/>
          <w:rFonts w:eastAsiaTheme="minorHAnsi" w:cs="Times New Roman"/>
          <w:b w:val="0"/>
          <w:sz w:val="28"/>
          <w:szCs w:val="28"/>
        </w:rPr>
        <w:t>Администрация</w:t>
      </w:r>
      <w:r w:rsidRPr="008C3290">
        <w:rPr>
          <w:rStyle w:val="28"/>
          <w:rFonts w:eastAsiaTheme="minorHAnsi" w:cs="Times New Roman"/>
          <w:sz w:val="28"/>
          <w:szCs w:val="28"/>
        </w:rPr>
        <w:t xml:space="preserve"> </w:t>
      </w:r>
      <w:r w:rsidRPr="008C3290">
        <w:rPr>
          <w:rFonts w:ascii="Times New Roman" w:hAnsi="Times New Roman" w:cs="Times New Roman"/>
          <w:sz w:val="28"/>
          <w:szCs w:val="28"/>
        </w:rPr>
        <w:t>при</w:t>
      </w:r>
      <w:r w:rsidRPr="008C3290">
        <w:rPr>
          <w:rFonts w:ascii="Times New Roman" w:hAnsi="Times New Roman" w:cs="Times New Roman"/>
          <w:sz w:val="28"/>
          <w:szCs w:val="28"/>
          <w:lang w:val="en-US"/>
        </w:rPr>
        <w:t> </w:t>
      </w:r>
      <w:r w:rsidRPr="008C3290">
        <w:rPr>
          <w:rFonts w:ascii="Times New Roman" w:hAnsi="Times New Roman" w:cs="Times New Roman"/>
          <w:sz w:val="28"/>
          <w:szCs w:val="28"/>
        </w:rPr>
        <w:t>получении указанного заявления регистрирует его в срок, не позднее следующего рабочего дня</w:t>
      </w:r>
      <w:r w:rsidRPr="008C3290">
        <w:rPr>
          <w:rFonts w:ascii="Times New Roman" w:hAnsi="Times New Roman" w:cs="Times New Roman"/>
          <w:sz w:val="28"/>
          <w:szCs w:val="28"/>
          <w:lang w:val="en-US"/>
        </w:rPr>
        <w:t> </w:t>
      </w:r>
      <w:r w:rsidRPr="008C3290">
        <w:rPr>
          <w:rFonts w:ascii="Times New Roman" w:hAnsi="Times New Roman" w:cs="Times New Roman"/>
          <w:sz w:val="28"/>
          <w:szCs w:val="28"/>
        </w:rPr>
        <w:t>со</w:t>
      </w:r>
      <w:r w:rsidRPr="008C3290">
        <w:rPr>
          <w:rFonts w:ascii="Times New Roman" w:hAnsi="Times New Roman" w:cs="Times New Roman"/>
          <w:sz w:val="28"/>
          <w:szCs w:val="28"/>
          <w:lang w:val="en-US"/>
        </w:rPr>
        <w:t> </w:t>
      </w:r>
      <w:r w:rsidRPr="008C3290">
        <w:rPr>
          <w:rFonts w:ascii="Times New Roman" w:hAnsi="Times New Roman" w:cs="Times New Roman"/>
          <w:sz w:val="28"/>
          <w:szCs w:val="28"/>
        </w:rPr>
        <w:t>дня его</w:t>
      </w:r>
      <w:r w:rsidRPr="008C3290">
        <w:rPr>
          <w:rFonts w:ascii="Times New Roman" w:hAnsi="Times New Roman" w:cs="Times New Roman"/>
          <w:sz w:val="28"/>
          <w:szCs w:val="28"/>
          <w:lang w:val="en-US"/>
        </w:rPr>
        <w:t> </w:t>
      </w:r>
      <w:r w:rsidRPr="008C3290">
        <w:rPr>
          <w:rFonts w:ascii="Times New Roman" w:hAnsi="Times New Roman" w:cs="Times New Roman"/>
          <w:sz w:val="28"/>
          <w:szCs w:val="28"/>
        </w:rPr>
        <w:t>поступления, рассматривает вопрос о необходимости внесения изменений в выданные в результате предоставления Услуги документы.</w:t>
      </w:r>
    </w:p>
    <w:p w:rsidR="00DD7632" w:rsidRPr="008C3290" w:rsidRDefault="00DD7632" w:rsidP="00DD7632">
      <w:pPr>
        <w:pStyle w:val="a0"/>
        <w:spacing w:after="0"/>
        <w:ind w:left="0" w:firstLine="709"/>
        <w:rPr>
          <w:sz w:val="28"/>
          <w:szCs w:val="28"/>
        </w:rPr>
      </w:pPr>
      <w:r w:rsidRPr="008C3290">
        <w:rPr>
          <w:rStyle w:val="28"/>
          <w:b w:val="0"/>
          <w:sz w:val="28"/>
          <w:szCs w:val="28"/>
          <w:lang w:eastAsia="en-US" w:bidi="ar-SA"/>
        </w:rPr>
        <w:lastRenderedPageBreak/>
        <w:t>Администрация</w:t>
      </w:r>
      <w:r w:rsidRPr="008C3290">
        <w:rPr>
          <w:sz w:val="28"/>
          <w:szCs w:val="28"/>
        </w:rPr>
        <w:t xml:space="preserve"> обеспечивает устранение допущенных опечаток и ошибок в выданных в результате предоставления Услуги документах и направляет (выдает) заявителю уведомление об их исправлении (в</w:t>
      </w:r>
      <w:r w:rsidRPr="008C3290">
        <w:rPr>
          <w:sz w:val="28"/>
          <w:szCs w:val="28"/>
          <w:lang w:val="en-US"/>
        </w:rPr>
        <w:t> </w:t>
      </w:r>
      <w:r w:rsidRPr="008C3290">
        <w:rPr>
          <w:sz w:val="28"/>
          <w:szCs w:val="28"/>
        </w:rPr>
        <w:t>случае, если запрос направлялся посредством РПГУ) либо результат предоставления Услуги (в случае, если запрос направлялся в </w:t>
      </w:r>
      <w:r w:rsidRPr="00FC4847">
        <w:rPr>
          <w:rStyle w:val="28"/>
          <w:b w:val="0"/>
          <w:sz w:val="28"/>
          <w:szCs w:val="28"/>
          <w:lang w:eastAsia="en-US" w:bidi="ar-SA"/>
        </w:rPr>
        <w:t xml:space="preserve">Администрацию </w:t>
      </w:r>
      <w:r w:rsidRPr="008C3290">
        <w:rPr>
          <w:sz w:val="28"/>
          <w:szCs w:val="28"/>
        </w:rPr>
        <w:t>лично) лично, по электронной почте (в зависимости от способа обращения с заявлением о необходимости исправления опечаток и ошибок) в срок, не превышающий 3 рабочих дней со дня регистрации заявления о необходимости исправления опечаток и ошибок.</w:t>
      </w:r>
    </w:p>
    <w:p w:rsidR="00DD7632" w:rsidRPr="008C3290" w:rsidRDefault="00DD7632" w:rsidP="00DD7632">
      <w:pPr>
        <w:pStyle w:val="a0"/>
        <w:spacing w:after="0"/>
        <w:ind w:left="0" w:firstLine="709"/>
        <w:rPr>
          <w:sz w:val="28"/>
          <w:szCs w:val="28"/>
        </w:rPr>
      </w:pPr>
      <w:r w:rsidRPr="008C3290">
        <w:rPr>
          <w:sz w:val="28"/>
          <w:szCs w:val="28"/>
        </w:rPr>
        <w:t xml:space="preserve">В случае отсутствия оснований для удовлетворения заявления о необходимости исправления опечаток и ошибок </w:t>
      </w:r>
      <w:r w:rsidRPr="00FC4847">
        <w:rPr>
          <w:rStyle w:val="28"/>
          <w:b w:val="0"/>
          <w:sz w:val="28"/>
          <w:szCs w:val="28"/>
          <w:lang w:eastAsia="en-US" w:bidi="ar-SA"/>
        </w:rPr>
        <w:t>Администрация</w:t>
      </w:r>
      <w:r w:rsidRPr="008C3290">
        <w:rPr>
          <w:sz w:val="28"/>
          <w:szCs w:val="28"/>
        </w:rPr>
        <w:t xml:space="preserve"> направляет (выдает) заявителю мотивированное уведомление об отказе в удовлетворении данного заявления лично, по электронной почте (в</w:t>
      </w:r>
      <w:r w:rsidRPr="008C3290">
        <w:rPr>
          <w:sz w:val="28"/>
          <w:szCs w:val="28"/>
          <w:lang w:val="en-US"/>
        </w:rPr>
        <w:t> </w:t>
      </w:r>
      <w:r w:rsidRPr="008C3290">
        <w:rPr>
          <w:sz w:val="28"/>
          <w:szCs w:val="28"/>
        </w:rPr>
        <w:t>зависимости от способа обращения) в срок, не превышающий 3 рабочих дней со дня регистрации такого заявления.</w:t>
      </w:r>
    </w:p>
    <w:p w:rsidR="00DD7632" w:rsidRPr="008C3290" w:rsidRDefault="00DD7632" w:rsidP="00DD7632">
      <w:pPr>
        <w:pStyle w:val="a0"/>
        <w:spacing w:after="0"/>
        <w:ind w:left="0" w:firstLine="709"/>
        <w:rPr>
          <w:sz w:val="28"/>
          <w:szCs w:val="28"/>
        </w:rPr>
      </w:pPr>
      <w:r w:rsidRPr="008C3290">
        <w:rPr>
          <w:sz w:val="28"/>
          <w:szCs w:val="28"/>
        </w:rPr>
        <w:t>17.2.2</w:t>
      </w:r>
      <w:r w:rsidRPr="00FC4847">
        <w:rPr>
          <w:b/>
          <w:sz w:val="28"/>
          <w:szCs w:val="28"/>
        </w:rPr>
        <w:t xml:space="preserve">. </w:t>
      </w:r>
      <w:r w:rsidRPr="00FC4847">
        <w:rPr>
          <w:rStyle w:val="28"/>
          <w:b w:val="0"/>
          <w:sz w:val="28"/>
          <w:szCs w:val="28"/>
          <w:lang w:eastAsia="en-US" w:bidi="ar-SA"/>
        </w:rPr>
        <w:t>Администрация</w:t>
      </w:r>
      <w:r w:rsidRPr="008C3290">
        <w:rPr>
          <w:sz w:val="28"/>
          <w:szCs w:val="28"/>
        </w:rPr>
        <w:t xml:space="preserve"> при обнаружении допущенных опечаток и ошибок в выданных в результате предоставления Услуги документах обеспечивает их устранение в указанных документах, направляет заявителю</w:t>
      </w:r>
      <w:r w:rsidRPr="008C3290">
        <w:rPr>
          <w:i/>
          <w:sz w:val="28"/>
          <w:szCs w:val="28"/>
        </w:rPr>
        <w:t xml:space="preserve"> </w:t>
      </w:r>
      <w:r w:rsidRPr="008C3290">
        <w:rPr>
          <w:sz w:val="28"/>
          <w:szCs w:val="28"/>
        </w:rPr>
        <w:t>уведомление об их исправлении (в</w:t>
      </w:r>
      <w:r w:rsidRPr="008C3290">
        <w:rPr>
          <w:sz w:val="28"/>
          <w:szCs w:val="28"/>
          <w:lang w:val="en-US"/>
        </w:rPr>
        <w:t> </w:t>
      </w:r>
      <w:r w:rsidRPr="008C3290">
        <w:rPr>
          <w:sz w:val="28"/>
          <w:szCs w:val="28"/>
        </w:rPr>
        <w:t>случае, если запрос направлялся посредством РПГУ) либо результат предоставления Услуги (в случае, если запрос направлялся в Администрацию лично) при личном обращении в </w:t>
      </w:r>
      <w:r w:rsidRPr="00FC4847">
        <w:rPr>
          <w:rStyle w:val="28"/>
          <w:b w:val="0"/>
          <w:sz w:val="28"/>
          <w:szCs w:val="28"/>
          <w:lang w:eastAsia="en-US" w:bidi="ar-SA"/>
        </w:rPr>
        <w:t>Администрацию</w:t>
      </w:r>
      <w:r w:rsidRPr="008C3290">
        <w:rPr>
          <w:sz w:val="28"/>
          <w:szCs w:val="28"/>
        </w:rPr>
        <w:t>, по электронной почте в срок, не превышающий 3 рабочих дней со дня обнаружения таких опечаток и ошибок.</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17.3. Выдача дубликата документа, выданного по результатам предоставления Услуги, не предусмотрена.</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p>
    <w:p w:rsidR="00DD7632" w:rsidRPr="008C3290" w:rsidRDefault="00DD7632" w:rsidP="00DD7632">
      <w:pPr>
        <w:pStyle w:val="20"/>
        <w:spacing w:before="0" w:after="0" w:line="276" w:lineRule="auto"/>
        <w:ind w:firstLine="709"/>
        <w:jc w:val="center"/>
        <w:rPr>
          <w:rFonts w:cs="Times New Roman"/>
          <w:b w:val="0"/>
          <w:bCs w:val="0"/>
          <w:sz w:val="28"/>
          <w:szCs w:val="28"/>
        </w:rPr>
      </w:pPr>
      <w:bookmarkStart w:id="23" w:name="_Toc125717108"/>
      <w:bookmarkEnd w:id="23"/>
      <w:r w:rsidRPr="008C3290">
        <w:rPr>
          <w:rFonts w:cs="Times New Roman"/>
          <w:b w:val="0"/>
          <w:bCs w:val="0"/>
          <w:sz w:val="28"/>
          <w:szCs w:val="28"/>
        </w:rPr>
        <w:t>18. Описание административной процедуры профилирования заявителя</w:t>
      </w:r>
    </w:p>
    <w:p w:rsidR="00DD7632" w:rsidRPr="008C3290" w:rsidRDefault="00DD7632" w:rsidP="00DD7632">
      <w:pPr>
        <w:pStyle w:val="a0"/>
        <w:spacing w:after="0"/>
        <w:ind w:left="0" w:firstLine="709"/>
        <w:jc w:val="center"/>
        <w:rPr>
          <w:sz w:val="28"/>
          <w:szCs w:val="28"/>
        </w:rPr>
      </w:pPr>
    </w:p>
    <w:p w:rsidR="00DD7632" w:rsidRPr="008C3290" w:rsidRDefault="00DD7632" w:rsidP="00DD7632">
      <w:pPr>
        <w:pStyle w:val="a0"/>
        <w:spacing w:after="0"/>
        <w:ind w:left="0" w:firstLine="709"/>
        <w:rPr>
          <w:sz w:val="28"/>
          <w:szCs w:val="28"/>
        </w:rPr>
      </w:pPr>
      <w:r w:rsidRPr="008C3290">
        <w:rPr>
          <w:sz w:val="28"/>
          <w:szCs w:val="28"/>
        </w:rPr>
        <w:t>18.1. Вариант определяется путем профилирования заявителя в соответствии с приложением 8 к Регламенту.</w:t>
      </w:r>
    </w:p>
    <w:p w:rsidR="00DD7632" w:rsidRPr="008C3290" w:rsidRDefault="00DD7632" w:rsidP="00DD7632">
      <w:pPr>
        <w:pStyle w:val="a0"/>
        <w:spacing w:after="0"/>
        <w:ind w:left="0" w:firstLine="709"/>
        <w:rPr>
          <w:sz w:val="28"/>
          <w:szCs w:val="28"/>
        </w:rPr>
      </w:pPr>
      <w:r w:rsidRPr="008C3290">
        <w:rPr>
          <w:sz w:val="28"/>
          <w:szCs w:val="28"/>
        </w:rPr>
        <w:t>18.2. Профилирование заявителя осуществляется посредством РПГУ, опроса в </w:t>
      </w:r>
      <w:r w:rsidRPr="008C3290">
        <w:rPr>
          <w:rStyle w:val="28"/>
          <w:b w:val="0"/>
          <w:sz w:val="28"/>
          <w:szCs w:val="28"/>
          <w:lang w:eastAsia="en-US" w:bidi="ar-SA"/>
        </w:rPr>
        <w:t>Администрации</w:t>
      </w:r>
      <w:r w:rsidRPr="008C3290">
        <w:rPr>
          <w:rStyle w:val="28"/>
          <w:sz w:val="28"/>
          <w:szCs w:val="28"/>
          <w:lang w:eastAsia="en-US" w:bidi="ar-SA"/>
        </w:rPr>
        <w:t xml:space="preserve"> </w:t>
      </w:r>
      <w:r w:rsidRPr="008C3290">
        <w:rPr>
          <w:sz w:val="28"/>
          <w:szCs w:val="28"/>
        </w:rPr>
        <w:t>(в зависимости от способов подачи запроса, установленных Регламентом).</w:t>
      </w:r>
    </w:p>
    <w:p w:rsidR="00DD7632" w:rsidRPr="008C3290" w:rsidRDefault="00DD7632" w:rsidP="00DD7632">
      <w:pPr>
        <w:pStyle w:val="a0"/>
        <w:spacing w:after="0"/>
        <w:ind w:left="0" w:firstLine="709"/>
        <w:rPr>
          <w:sz w:val="28"/>
          <w:szCs w:val="28"/>
        </w:rPr>
      </w:pPr>
      <w:r w:rsidRPr="008C3290">
        <w:rPr>
          <w:sz w:val="28"/>
          <w:szCs w:val="28"/>
        </w:rPr>
        <w:t>18.3. по результатам профилирования заявителя определяется полный перечень комбинаций признаков в соответствии с Регламентом, каждая из которых соответствует одному варианту.</w:t>
      </w:r>
    </w:p>
    <w:p w:rsidR="00DD7632" w:rsidRPr="008C3290" w:rsidRDefault="00DD7632" w:rsidP="00DD7632">
      <w:pPr>
        <w:pStyle w:val="a0"/>
        <w:spacing w:after="0"/>
        <w:ind w:left="0" w:firstLine="709"/>
        <w:rPr>
          <w:sz w:val="28"/>
          <w:szCs w:val="28"/>
        </w:rPr>
      </w:pPr>
    </w:p>
    <w:p w:rsidR="00DD7632" w:rsidRPr="008C3290" w:rsidRDefault="00DD7632" w:rsidP="00DD7632">
      <w:pPr>
        <w:pStyle w:val="20"/>
        <w:spacing w:before="0" w:after="0" w:line="276" w:lineRule="auto"/>
        <w:ind w:firstLine="709"/>
        <w:jc w:val="center"/>
        <w:rPr>
          <w:rFonts w:cs="Times New Roman"/>
          <w:b w:val="0"/>
          <w:bCs w:val="0"/>
          <w:sz w:val="28"/>
          <w:szCs w:val="28"/>
        </w:rPr>
      </w:pPr>
      <w:r w:rsidRPr="008C3290">
        <w:rPr>
          <w:rFonts w:cs="Times New Roman"/>
          <w:b w:val="0"/>
          <w:bCs w:val="0"/>
          <w:sz w:val="28"/>
          <w:szCs w:val="28"/>
        </w:rPr>
        <w:lastRenderedPageBreak/>
        <w:t>19. Описание вариантов</w:t>
      </w:r>
    </w:p>
    <w:p w:rsidR="00DD7632" w:rsidRPr="008C3290" w:rsidRDefault="00DD7632" w:rsidP="00DD7632">
      <w:pPr>
        <w:pStyle w:val="a0"/>
        <w:spacing w:after="0"/>
        <w:ind w:left="0" w:firstLine="709"/>
        <w:jc w:val="center"/>
        <w:rPr>
          <w:sz w:val="28"/>
          <w:szCs w:val="28"/>
        </w:rPr>
      </w:pPr>
    </w:p>
    <w:p w:rsidR="00DD7632" w:rsidRPr="008C3290" w:rsidRDefault="00DD7632" w:rsidP="00DD7632">
      <w:pPr>
        <w:rPr>
          <w:rFonts w:ascii="Times New Roman" w:hAnsi="Times New Roman" w:cs="Times New Roman"/>
          <w:sz w:val="28"/>
          <w:szCs w:val="28"/>
        </w:rPr>
        <w:sectPr w:rsidR="00DD7632" w:rsidRPr="008C3290">
          <w:headerReference w:type="default" r:id="rId37"/>
          <w:headerReference w:type="first" r:id="rId38"/>
          <w:type w:val="continuous"/>
          <w:pgSz w:w="11906" w:h="16838"/>
          <w:pgMar w:top="1739" w:right="850" w:bottom="1134" w:left="1134" w:header="1134" w:footer="0" w:gutter="0"/>
          <w:cols w:space="720"/>
          <w:titlePg/>
          <w:docGrid w:linePitch="360"/>
        </w:sectPr>
      </w:pPr>
    </w:p>
    <w:p w:rsidR="00DD7632" w:rsidRPr="008C3290" w:rsidRDefault="00DD7632" w:rsidP="00DD7632">
      <w:pPr>
        <w:spacing w:after="0" w:line="276" w:lineRule="auto"/>
        <w:ind w:firstLine="709"/>
        <w:rPr>
          <w:rFonts w:ascii="Times New Roman" w:hAnsi="Times New Roman" w:cs="Times New Roman"/>
          <w:sz w:val="28"/>
          <w:szCs w:val="28"/>
        </w:rPr>
      </w:pPr>
      <w:r w:rsidRPr="008C3290">
        <w:rPr>
          <w:rFonts w:ascii="Times New Roman" w:hAnsi="Times New Roman" w:cs="Times New Roman"/>
          <w:sz w:val="28"/>
          <w:szCs w:val="28"/>
        </w:rPr>
        <w:t xml:space="preserve">19.1. Для варианта </w:t>
      </w:r>
      <w:bookmarkStart w:id="24" w:name="__DdeLink__6048_28574919862"/>
      <w:bookmarkEnd w:id="24"/>
      <w:r w:rsidRPr="008C3290">
        <w:rPr>
          <w:rFonts w:ascii="Times New Roman" w:hAnsi="Times New Roman" w:cs="Times New Roman"/>
          <w:sz w:val="28"/>
          <w:szCs w:val="28"/>
        </w:rPr>
        <w:t>1 указанного в подпункте 17.1.1 пункта 17.1 Регламента:</w:t>
      </w:r>
    </w:p>
    <w:p w:rsidR="00DD7632" w:rsidRPr="008C3290" w:rsidRDefault="00DD7632" w:rsidP="00DD7632">
      <w:pPr>
        <w:pStyle w:val="a0"/>
        <w:spacing w:after="0"/>
        <w:ind w:left="0" w:firstLine="709"/>
        <w:rPr>
          <w:sz w:val="28"/>
          <w:szCs w:val="28"/>
        </w:rPr>
      </w:pPr>
      <w:r w:rsidRPr="008C3290">
        <w:rPr>
          <w:sz w:val="28"/>
          <w:szCs w:val="28"/>
        </w:rPr>
        <w:t>19.1.1. Результатом предоставления Услуги является:</w:t>
      </w:r>
    </w:p>
    <w:p w:rsidR="00DD7632" w:rsidRPr="008C3290" w:rsidRDefault="00DD7632" w:rsidP="00DD7632">
      <w:pPr>
        <w:pStyle w:val="a0"/>
        <w:spacing w:after="0"/>
        <w:ind w:left="0" w:firstLine="709"/>
        <w:rPr>
          <w:sz w:val="28"/>
          <w:szCs w:val="28"/>
        </w:rPr>
      </w:pPr>
      <w:r w:rsidRPr="008C3290">
        <w:rPr>
          <w:sz w:val="28"/>
          <w:szCs w:val="28"/>
        </w:rPr>
        <w:t>19.1.1.1. Решение о предоставлении Услуги:</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trike/>
          <w:sz w:val="28"/>
          <w:szCs w:val="28"/>
        </w:rPr>
        <w:sectPr w:rsidR="00DD7632" w:rsidRPr="008C3290">
          <w:type w:val="continuous"/>
          <w:pgSz w:w="11906" w:h="16838"/>
          <w:pgMar w:top="1739" w:right="850" w:bottom="1134" w:left="1134" w:header="1134" w:footer="0" w:gutter="0"/>
          <w:cols w:space="720"/>
          <w:docGrid w:linePitch="360"/>
        </w:sectPr>
      </w:pPr>
      <w:r w:rsidRPr="008C3290">
        <w:rPr>
          <w:sz w:val="28"/>
          <w:szCs w:val="28"/>
        </w:rPr>
        <w:t xml:space="preserve">в виде документа «Решение о внесении сведений в реестр транспортных средств, принадлежащих пользователям, которые оформили резидентские парковочные разрешения на парковки (парковочные места), расположенные на автомобильных дорогах общего пользования муниципального значения </w:t>
      </w:r>
      <w:r w:rsidRPr="008C3290">
        <w:rPr>
          <w:rFonts w:eastAsia="Calibri"/>
          <w:color w:val="auto"/>
          <w:sz w:val="28"/>
          <w:szCs w:val="28"/>
          <w:lang w:eastAsia="en-US" w:bidi="ar-SA"/>
        </w:rPr>
        <w:t>Московской области</w:t>
      </w:r>
      <w:r w:rsidRPr="008C3290">
        <w:rPr>
          <w:sz w:val="28"/>
          <w:szCs w:val="28"/>
        </w:rPr>
        <w:t xml:space="preserve">», который оформляется в соответствии с приложением 1 к Регламенту. </w:t>
      </w:r>
      <w:r w:rsidRPr="008C3290">
        <w:rPr>
          <w:rFonts w:eastAsia="Calibri"/>
          <w:strike/>
          <w:color w:val="auto"/>
          <w:sz w:val="28"/>
          <w:szCs w:val="28"/>
          <w:lang w:eastAsia="en-US" w:bidi="ar-SA"/>
        </w:rPr>
        <w:t xml:space="preserve"> </w:t>
      </w:r>
    </w:p>
    <w:p w:rsidR="00DD7632" w:rsidRPr="008C3290" w:rsidRDefault="00DD7632" w:rsidP="00DD7632">
      <w:pPr>
        <w:pStyle w:val="a0"/>
        <w:spacing w:after="0"/>
        <w:ind w:left="0" w:firstLine="709"/>
        <w:rPr>
          <w:sz w:val="28"/>
          <w:szCs w:val="28"/>
        </w:rPr>
      </w:pPr>
      <w:r w:rsidRPr="008C3290">
        <w:rPr>
          <w:sz w:val="28"/>
          <w:szCs w:val="28"/>
        </w:rPr>
        <w:t>19.1.1.2. Решение об отказе в предоставлении Услуги в виде документа, который оформляется в соответствии с приложением 5 к Регламенту.</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8208BF">
      <w:pPr>
        <w:spacing w:after="0"/>
        <w:ind w:firstLine="709"/>
        <w:jc w:val="both"/>
        <w:rPr>
          <w:rFonts w:ascii="Times New Roman" w:eastAsia="Calibri" w:hAnsi="Times New Roman" w:cs="Times New Roman"/>
          <w:b/>
          <w:sz w:val="28"/>
          <w:szCs w:val="28"/>
        </w:rPr>
      </w:pPr>
      <w:r w:rsidRPr="008C3290">
        <w:rPr>
          <w:rFonts w:ascii="Times New Roman" w:hAnsi="Times New Roman" w:cs="Times New Roman"/>
          <w:sz w:val="28"/>
          <w:szCs w:val="28"/>
        </w:rPr>
        <w:t>19.1.2. Срок предоставления Услуги составляет 6 (шесть) рабочих дней со дня регистрации запроса в </w:t>
      </w:r>
      <w:r w:rsidRPr="008C3290">
        <w:rPr>
          <w:rStyle w:val="28"/>
          <w:rFonts w:eastAsiaTheme="minorHAnsi" w:cs="Times New Roman"/>
          <w:b w:val="0"/>
          <w:sz w:val="28"/>
          <w:szCs w:val="28"/>
        </w:rPr>
        <w:t>Администрации</w:t>
      </w:r>
      <w:r w:rsidRPr="008C3290">
        <w:rPr>
          <w:rFonts w:ascii="Times New Roman" w:hAnsi="Times New Roman" w:cs="Times New Roman"/>
          <w:b/>
          <w:sz w:val="28"/>
          <w:szCs w:val="28"/>
        </w:rPr>
        <w:t>.</w:t>
      </w:r>
    </w:p>
    <w:p w:rsidR="00DD7632" w:rsidRPr="008C3290" w:rsidRDefault="00DD7632" w:rsidP="00DD7632">
      <w:pPr>
        <w:pStyle w:val="a0"/>
        <w:spacing w:after="0"/>
        <w:ind w:left="0" w:firstLine="709"/>
        <w:rPr>
          <w:sz w:val="28"/>
          <w:szCs w:val="28"/>
        </w:rPr>
      </w:pPr>
      <w:r w:rsidRPr="008C3290">
        <w:rPr>
          <w:sz w:val="28"/>
          <w:szCs w:val="28"/>
        </w:rPr>
        <w:t>Максимальный срок предоставления Услуги составляет 6 (шесть) рабочих дней со дня регистрации запроса в </w:t>
      </w:r>
      <w:r w:rsidRPr="008C3290">
        <w:rPr>
          <w:rStyle w:val="28"/>
          <w:b w:val="0"/>
          <w:sz w:val="28"/>
          <w:szCs w:val="28"/>
          <w:lang w:eastAsia="en-US" w:bidi="ar-SA"/>
        </w:rPr>
        <w:t>Администрации</w:t>
      </w:r>
      <w:r w:rsidRPr="008C3290">
        <w:rPr>
          <w:b/>
          <w:sz w:val="28"/>
          <w:szCs w:val="28"/>
        </w:rPr>
        <w:t>,</w:t>
      </w:r>
      <w:r w:rsidRPr="008C3290">
        <w:rPr>
          <w:sz w:val="28"/>
          <w:szCs w:val="28"/>
        </w:rPr>
        <w:t xml:space="preserve"> в том числе в случае, если запрос подан заявителем</w:t>
      </w:r>
      <w:bookmarkStart w:id="25" w:name="_anchor_96_Копия_12"/>
      <w:bookmarkEnd w:id="25"/>
      <w:r w:rsidRPr="008C3290">
        <w:rPr>
          <w:sz w:val="28"/>
          <w:szCs w:val="28"/>
        </w:rPr>
        <w:t xml:space="preserve"> посредством РПГУ, личного обращения, почтового отправления, электронной почты.</w:t>
      </w:r>
    </w:p>
    <w:p w:rsidR="00DD7632" w:rsidRPr="008C3290" w:rsidRDefault="00DD7632" w:rsidP="00DD7632">
      <w:pPr>
        <w:pStyle w:val="a0"/>
        <w:spacing w:after="0"/>
        <w:ind w:left="0" w:firstLine="709"/>
        <w:rPr>
          <w:sz w:val="28"/>
          <w:szCs w:val="28"/>
        </w:rPr>
      </w:pPr>
      <w:r w:rsidRPr="008C3290">
        <w:rPr>
          <w:sz w:val="28"/>
          <w:szCs w:val="28"/>
        </w:rPr>
        <w:t>19.1.3. Исчерпывающий перечень документов, необходимых для предоставления Услуги, которые заявитель должен представить самостоятельно:</w:t>
      </w:r>
    </w:p>
    <w:p w:rsidR="00DD7632" w:rsidRPr="008C3290" w:rsidRDefault="00DD7632" w:rsidP="00DD7632">
      <w:pPr>
        <w:pStyle w:val="a0"/>
        <w:spacing w:after="0"/>
        <w:ind w:left="0" w:firstLine="709"/>
        <w:rPr>
          <w:sz w:val="28"/>
          <w:szCs w:val="28"/>
        </w:rPr>
      </w:pPr>
      <w:r w:rsidRPr="008C3290">
        <w:rPr>
          <w:sz w:val="28"/>
          <w:szCs w:val="28"/>
        </w:rPr>
        <w:t>19.1.3.1. Запрос по форме, приведенной в приложении 9 к Регламенту.</w:t>
      </w:r>
    </w:p>
    <w:p w:rsidR="00DD7632" w:rsidRPr="008C3290" w:rsidRDefault="00DD7632" w:rsidP="00DD7632">
      <w:pPr>
        <w:pStyle w:val="a0"/>
        <w:spacing w:after="0"/>
        <w:ind w:left="0" w:firstLine="709"/>
        <w:rPr>
          <w:sz w:val="28"/>
          <w:szCs w:val="28"/>
        </w:rPr>
      </w:pPr>
      <w:r w:rsidRPr="008C3290">
        <w:rPr>
          <w:sz w:val="28"/>
          <w:szCs w:val="28"/>
        </w:rPr>
        <w:t>При подаче запроса:</w:t>
      </w:r>
    </w:p>
    <w:p w:rsidR="00DD7632" w:rsidRPr="008C3290" w:rsidRDefault="00DD7632" w:rsidP="00DD7632">
      <w:pPr>
        <w:pStyle w:val="TableContents"/>
        <w:spacing w:after="0" w:line="276" w:lineRule="auto"/>
        <w:ind w:left="0" w:firstLine="709"/>
        <w:rPr>
          <w:sz w:val="28"/>
          <w:szCs w:val="28"/>
        </w:rPr>
      </w:pPr>
      <w:r w:rsidRPr="008C3290">
        <w:rPr>
          <w:sz w:val="28"/>
          <w:szCs w:val="28"/>
        </w:rPr>
        <w:t>1) посредством РПГУ заполняется его интерактивная форма;</w:t>
      </w:r>
    </w:p>
    <w:p w:rsidR="00DD7632" w:rsidRPr="008C3290" w:rsidRDefault="00DD7632" w:rsidP="00DD7632">
      <w:pPr>
        <w:pStyle w:val="TableContents"/>
        <w:spacing w:after="0" w:line="276" w:lineRule="auto"/>
        <w:ind w:left="0" w:firstLine="709"/>
        <w:rPr>
          <w:sz w:val="28"/>
          <w:szCs w:val="28"/>
        </w:rPr>
      </w:pPr>
      <w:r w:rsidRPr="008C3290">
        <w:rPr>
          <w:sz w:val="28"/>
          <w:szCs w:val="28"/>
        </w:rPr>
        <w:t>2) лично в </w:t>
      </w:r>
      <w:r w:rsidRPr="008C3290">
        <w:rPr>
          <w:rStyle w:val="28"/>
          <w:b w:val="0"/>
          <w:sz w:val="28"/>
          <w:szCs w:val="28"/>
          <w:lang w:eastAsia="en-US" w:bidi="ar-SA"/>
        </w:rPr>
        <w:t>Администрации</w:t>
      </w:r>
      <w:r w:rsidRPr="008C3290">
        <w:rPr>
          <w:sz w:val="28"/>
          <w:szCs w:val="28"/>
        </w:rPr>
        <w:t xml:space="preserve"> он должен быть подписан собственноручной подписью заявителя или представителя заявителя, уполномоченного на его подписание, заверен печатью (при наличии).</w:t>
      </w:r>
    </w:p>
    <w:p w:rsidR="00DD7632" w:rsidRPr="008C3290" w:rsidRDefault="00DD7632" w:rsidP="00DD7632">
      <w:pPr>
        <w:pStyle w:val="a0"/>
        <w:spacing w:after="0"/>
        <w:ind w:firstLine="709"/>
        <w:rPr>
          <w:sz w:val="28"/>
          <w:szCs w:val="28"/>
        </w:rPr>
      </w:pPr>
      <w:r w:rsidRPr="008C3290">
        <w:rPr>
          <w:sz w:val="28"/>
          <w:szCs w:val="28"/>
        </w:rPr>
        <w:t>3) почтовым отправлением он должен быть подписан собственноручной подписью заявителя или представителя заявителя, уполномоченного на его подписание, заверен печатью (при наличии);</w:t>
      </w:r>
    </w:p>
    <w:p w:rsidR="00DD7632" w:rsidRPr="008C3290" w:rsidRDefault="00DD7632" w:rsidP="00DD7632">
      <w:pPr>
        <w:pStyle w:val="TableContents"/>
        <w:spacing w:after="0" w:line="276" w:lineRule="auto"/>
        <w:ind w:left="0" w:firstLine="709"/>
        <w:rPr>
          <w:sz w:val="28"/>
          <w:szCs w:val="28"/>
        </w:rPr>
      </w:pPr>
      <w:r w:rsidRPr="008C3290">
        <w:rPr>
          <w:sz w:val="28"/>
          <w:szCs w:val="28"/>
        </w:rPr>
        <w:t>4) по электронной почте предоставляется электронный образ документа (или электронный документ).</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 xml:space="preserve">19.1.3.2. Документ, подтверждающий полномочия представителя заявителя </w:t>
      </w:r>
      <w:r w:rsidR="008208BF" w:rsidRPr="008C3290">
        <w:rPr>
          <w:sz w:val="28"/>
          <w:szCs w:val="28"/>
        </w:rPr>
        <w:br/>
      </w:r>
      <w:r w:rsidRPr="008C3290">
        <w:rPr>
          <w:sz w:val="28"/>
          <w:szCs w:val="28"/>
        </w:rPr>
        <w:t>(в случае обращения представителя заявителя).</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Документом, подтверждающими полномочия представителя заявителя, является нотариальная доверенность.</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spacing w:after="0" w:line="276" w:lineRule="auto"/>
        <w:ind w:firstLine="709"/>
        <w:rPr>
          <w:rFonts w:ascii="Times New Roman" w:hAnsi="Times New Roman" w:cs="Times New Roman"/>
          <w:sz w:val="28"/>
          <w:szCs w:val="28"/>
        </w:rPr>
      </w:pPr>
      <w:r w:rsidRPr="008C3290">
        <w:rPr>
          <w:rFonts w:ascii="Times New Roman" w:hAnsi="Times New Roman" w:cs="Times New Roman"/>
          <w:sz w:val="28"/>
          <w:szCs w:val="28"/>
        </w:rPr>
        <w:lastRenderedPageBreak/>
        <w:t>При подаче запроса:</w:t>
      </w:r>
    </w:p>
    <w:p w:rsidR="00DD7632" w:rsidRPr="008C3290" w:rsidRDefault="00DD7632" w:rsidP="00DD7632">
      <w:pPr>
        <w:pStyle w:val="a0"/>
        <w:spacing w:after="0"/>
        <w:ind w:left="0" w:firstLine="709"/>
        <w:rPr>
          <w:sz w:val="28"/>
          <w:szCs w:val="28"/>
        </w:rPr>
      </w:pPr>
      <w:r w:rsidRPr="008C3290">
        <w:rPr>
          <w:sz w:val="28"/>
          <w:szCs w:val="28"/>
        </w:rPr>
        <w:t xml:space="preserve">1) посредством РПГУ предоставляется электронный образ документа </w:t>
      </w:r>
      <w:r w:rsidR="008208BF" w:rsidRPr="008C3290">
        <w:rPr>
          <w:sz w:val="28"/>
          <w:szCs w:val="28"/>
        </w:rPr>
        <w:br/>
      </w:r>
      <w:r w:rsidRPr="008C3290">
        <w:rPr>
          <w:sz w:val="28"/>
          <w:szCs w:val="28"/>
        </w:rPr>
        <w:t>(или электронный документ);</w:t>
      </w:r>
    </w:p>
    <w:p w:rsidR="00DD7632" w:rsidRPr="008C3290" w:rsidRDefault="00DD7632" w:rsidP="00DD7632">
      <w:pPr>
        <w:pStyle w:val="a0"/>
        <w:spacing w:after="0"/>
        <w:ind w:left="0" w:firstLine="709"/>
        <w:rPr>
          <w:sz w:val="28"/>
          <w:szCs w:val="28"/>
        </w:rPr>
      </w:pPr>
      <w:r w:rsidRPr="008C3290">
        <w:rPr>
          <w:sz w:val="28"/>
          <w:szCs w:val="28"/>
        </w:rPr>
        <w:t>2) лично</w:t>
      </w:r>
      <w:r w:rsidR="008208BF" w:rsidRPr="008C3290">
        <w:rPr>
          <w:sz w:val="28"/>
          <w:szCs w:val="28"/>
        </w:rPr>
        <w:t xml:space="preserve"> </w:t>
      </w:r>
      <w:r w:rsidRPr="008C3290">
        <w:rPr>
          <w:sz w:val="28"/>
          <w:szCs w:val="28"/>
        </w:rPr>
        <w:t>в </w:t>
      </w:r>
      <w:r w:rsidRPr="008C3290">
        <w:rPr>
          <w:rStyle w:val="28"/>
          <w:b w:val="0"/>
          <w:sz w:val="28"/>
          <w:szCs w:val="28"/>
          <w:lang w:eastAsia="en-US" w:bidi="ar-SA"/>
        </w:rPr>
        <w:t>Администрацию</w:t>
      </w:r>
      <w:r w:rsidRPr="008C3290">
        <w:rPr>
          <w:rStyle w:val="28"/>
          <w:sz w:val="28"/>
          <w:szCs w:val="28"/>
          <w:lang w:eastAsia="en-US" w:bidi="ar-SA"/>
        </w:rPr>
        <w:t xml:space="preserve"> </w:t>
      </w:r>
      <w:r w:rsidRPr="008C3290">
        <w:rPr>
          <w:sz w:val="28"/>
          <w:szCs w:val="28"/>
        </w:rPr>
        <w:t xml:space="preserve">предоставляется оригинал документа, подтверждающего полномочия представителя заявителя, для снятия с него копии, которая заверяется подписью должностного лица, муниципального служащего, работника </w:t>
      </w:r>
      <w:r w:rsidRPr="008C3290">
        <w:rPr>
          <w:rStyle w:val="28"/>
          <w:b w:val="0"/>
          <w:sz w:val="28"/>
          <w:szCs w:val="28"/>
          <w:lang w:eastAsia="en-US" w:bidi="ar-SA"/>
        </w:rPr>
        <w:t>Администрации</w:t>
      </w:r>
      <w:r w:rsidRPr="008C3290">
        <w:rPr>
          <w:sz w:val="28"/>
          <w:szCs w:val="28"/>
        </w:rPr>
        <w:t xml:space="preserve"> (печатью </w:t>
      </w:r>
      <w:r w:rsidRPr="008C3290">
        <w:rPr>
          <w:rStyle w:val="28"/>
          <w:b w:val="0"/>
          <w:sz w:val="28"/>
          <w:szCs w:val="28"/>
          <w:lang w:eastAsia="en-US" w:bidi="ar-SA"/>
        </w:rPr>
        <w:t>Администрации</w:t>
      </w:r>
      <w:r w:rsidRPr="008C3290">
        <w:rPr>
          <w:sz w:val="28"/>
          <w:szCs w:val="28"/>
        </w:rPr>
        <w:t>);</w:t>
      </w:r>
    </w:p>
    <w:p w:rsidR="00DD7632" w:rsidRPr="008C3290" w:rsidRDefault="00DD7632" w:rsidP="00DD7632">
      <w:pPr>
        <w:pStyle w:val="a0"/>
        <w:spacing w:after="0"/>
        <w:ind w:firstLine="709"/>
        <w:rPr>
          <w:sz w:val="28"/>
          <w:szCs w:val="28"/>
        </w:rPr>
      </w:pPr>
      <w:r w:rsidRPr="008C3290">
        <w:rPr>
          <w:sz w:val="28"/>
          <w:szCs w:val="28"/>
        </w:rPr>
        <w:t>3)</w:t>
      </w:r>
      <w:r w:rsidRPr="008C3290">
        <w:rPr>
          <w:sz w:val="28"/>
          <w:szCs w:val="28"/>
          <w:lang w:val="en-US"/>
        </w:rPr>
        <w:t> </w:t>
      </w:r>
      <w:r w:rsidRPr="008C3290">
        <w:rPr>
          <w:sz w:val="28"/>
          <w:szCs w:val="28"/>
        </w:rPr>
        <w:t>почтовым отправлением предоставляется оригинал нотариальной доверенности или нотариально заверенную копию доверенности;</w:t>
      </w:r>
    </w:p>
    <w:p w:rsidR="00DD7632" w:rsidRPr="008C3290" w:rsidRDefault="00DD7632" w:rsidP="00DD7632">
      <w:pPr>
        <w:pStyle w:val="a0"/>
        <w:spacing w:after="0"/>
        <w:ind w:left="0" w:firstLine="709"/>
        <w:rPr>
          <w:sz w:val="28"/>
          <w:szCs w:val="28"/>
        </w:rPr>
      </w:pPr>
      <w:r w:rsidRPr="008C3290">
        <w:rPr>
          <w:sz w:val="28"/>
          <w:szCs w:val="28"/>
        </w:rPr>
        <w:t>4)</w:t>
      </w:r>
      <w:r w:rsidRPr="008C3290">
        <w:rPr>
          <w:sz w:val="28"/>
          <w:szCs w:val="28"/>
          <w:lang w:val="en-US"/>
        </w:rPr>
        <w:t> </w:t>
      </w:r>
      <w:r w:rsidRPr="008C3290">
        <w:rPr>
          <w:sz w:val="28"/>
          <w:szCs w:val="28"/>
        </w:rPr>
        <w:t>по электронной почте предоставляется электронный образ документа (или</w:t>
      </w:r>
      <w:r w:rsidRPr="008C3290">
        <w:rPr>
          <w:sz w:val="28"/>
          <w:szCs w:val="28"/>
          <w:lang w:val="en-US"/>
        </w:rPr>
        <w:t> </w:t>
      </w:r>
      <w:r w:rsidRPr="008C3290">
        <w:rPr>
          <w:sz w:val="28"/>
          <w:szCs w:val="28"/>
        </w:rPr>
        <w:t>электронный документ), подтверждающего полномочия представителя заявителя.</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spacing w:after="0" w:line="276" w:lineRule="auto"/>
        <w:ind w:firstLine="709"/>
        <w:rPr>
          <w:rFonts w:ascii="Times New Roman" w:hAnsi="Times New Roman" w:cs="Times New Roman"/>
          <w:sz w:val="28"/>
          <w:szCs w:val="28"/>
        </w:rPr>
      </w:pPr>
      <w:r w:rsidRPr="008C3290">
        <w:rPr>
          <w:rFonts w:ascii="Times New Roman" w:hAnsi="Times New Roman" w:cs="Times New Roman"/>
          <w:sz w:val="28"/>
          <w:szCs w:val="28"/>
        </w:rPr>
        <w:t>19.1.3.3. Свидетельство о регистрации транспортного средства.</w:t>
      </w:r>
    </w:p>
    <w:p w:rsidR="00DD7632" w:rsidRPr="008C3290" w:rsidRDefault="00DD7632" w:rsidP="00DD7632">
      <w:pPr>
        <w:pStyle w:val="a0"/>
        <w:spacing w:after="0"/>
        <w:ind w:left="0" w:firstLine="709"/>
        <w:rPr>
          <w:sz w:val="28"/>
          <w:szCs w:val="28"/>
        </w:rPr>
      </w:pPr>
      <w:r w:rsidRPr="008C3290">
        <w:rPr>
          <w:sz w:val="28"/>
          <w:szCs w:val="28"/>
        </w:rPr>
        <w:t>При подаче запроса:</w:t>
      </w:r>
    </w:p>
    <w:p w:rsidR="00DD7632" w:rsidRPr="008C3290" w:rsidRDefault="00DD7632" w:rsidP="008208BF">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 xml:space="preserve">1) посредством РПГУ предоставляется электронный образ документа </w:t>
      </w:r>
      <w:r w:rsidR="008208BF" w:rsidRPr="008C3290">
        <w:rPr>
          <w:rFonts w:ascii="Times New Roman" w:hAnsi="Times New Roman" w:cs="Times New Roman"/>
          <w:sz w:val="28"/>
          <w:szCs w:val="28"/>
        </w:rPr>
        <w:br/>
      </w:r>
      <w:r w:rsidRPr="008C3290">
        <w:rPr>
          <w:rFonts w:ascii="Times New Roman" w:hAnsi="Times New Roman" w:cs="Times New Roman"/>
          <w:sz w:val="28"/>
          <w:szCs w:val="28"/>
        </w:rPr>
        <w:t>(или</w:t>
      </w:r>
      <w:r w:rsidR="008208BF" w:rsidRPr="008C3290">
        <w:rPr>
          <w:rFonts w:ascii="Times New Roman" w:hAnsi="Times New Roman" w:cs="Times New Roman"/>
          <w:sz w:val="28"/>
          <w:szCs w:val="28"/>
        </w:rPr>
        <w:t xml:space="preserve"> </w:t>
      </w:r>
      <w:r w:rsidRPr="008C3290">
        <w:rPr>
          <w:rFonts w:ascii="Times New Roman" w:hAnsi="Times New Roman" w:cs="Times New Roman"/>
          <w:sz w:val="28"/>
          <w:szCs w:val="28"/>
        </w:rPr>
        <w:t>электронный документ);</w:t>
      </w:r>
    </w:p>
    <w:p w:rsidR="00DD7632" w:rsidRPr="008C3290" w:rsidRDefault="00DD7632" w:rsidP="00DD7632">
      <w:pPr>
        <w:pStyle w:val="a0"/>
        <w:spacing w:after="0"/>
        <w:ind w:left="0" w:firstLine="709"/>
        <w:rPr>
          <w:sz w:val="28"/>
          <w:szCs w:val="28"/>
        </w:rPr>
      </w:pPr>
      <w:r w:rsidRPr="008C3290">
        <w:rPr>
          <w:sz w:val="28"/>
          <w:szCs w:val="28"/>
        </w:rPr>
        <w:t>2) лично в </w:t>
      </w:r>
      <w:r w:rsidRPr="008C3290">
        <w:rPr>
          <w:rStyle w:val="28"/>
          <w:b w:val="0"/>
          <w:sz w:val="28"/>
          <w:szCs w:val="28"/>
          <w:lang w:eastAsia="en-US" w:bidi="ar-SA"/>
        </w:rPr>
        <w:t>Администрацию</w:t>
      </w:r>
      <w:r w:rsidRPr="008C3290">
        <w:rPr>
          <w:rStyle w:val="28"/>
          <w:sz w:val="28"/>
          <w:szCs w:val="28"/>
          <w:lang w:eastAsia="en-US" w:bidi="ar-SA"/>
        </w:rPr>
        <w:t xml:space="preserve"> </w:t>
      </w:r>
      <w:r w:rsidRPr="008C3290">
        <w:rPr>
          <w:sz w:val="28"/>
          <w:szCs w:val="28"/>
        </w:rPr>
        <w:t>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DD7632" w:rsidRPr="008C3290" w:rsidRDefault="00DD7632" w:rsidP="00DD7632">
      <w:pPr>
        <w:pStyle w:val="a0"/>
        <w:spacing w:after="0"/>
        <w:rPr>
          <w:color w:val="000000" w:themeColor="text1"/>
          <w:sz w:val="28"/>
          <w:szCs w:val="28"/>
        </w:rPr>
      </w:pPr>
      <w:r w:rsidRPr="008C3290">
        <w:rPr>
          <w:color w:val="000000" w:themeColor="text1"/>
          <w:sz w:val="28"/>
          <w:szCs w:val="28"/>
        </w:rPr>
        <w:t xml:space="preserve">          3)</w:t>
      </w:r>
      <w:r w:rsidRPr="008C3290">
        <w:rPr>
          <w:color w:val="000000" w:themeColor="text1"/>
          <w:sz w:val="28"/>
          <w:szCs w:val="28"/>
          <w:lang w:val="en-US"/>
        </w:rPr>
        <w:t> </w:t>
      </w:r>
      <w:r w:rsidRPr="008C3290">
        <w:rPr>
          <w:color w:val="000000" w:themeColor="text1"/>
          <w:sz w:val="28"/>
          <w:szCs w:val="28"/>
        </w:rPr>
        <w:t>почтовым отправлением предоставляется копия документа;</w:t>
      </w:r>
    </w:p>
    <w:p w:rsidR="00DD7632" w:rsidRPr="008C3290" w:rsidRDefault="00DD7632" w:rsidP="00DD7632">
      <w:pPr>
        <w:spacing w:after="0" w:line="276" w:lineRule="auto"/>
        <w:ind w:firstLine="709"/>
        <w:rPr>
          <w:rFonts w:ascii="Times New Roman" w:hAnsi="Times New Roman" w:cs="Times New Roman"/>
          <w:color w:val="000000" w:themeColor="text1"/>
          <w:sz w:val="28"/>
          <w:szCs w:val="28"/>
        </w:rPr>
      </w:pPr>
      <w:r w:rsidRPr="008C3290">
        <w:rPr>
          <w:rFonts w:ascii="Times New Roman" w:hAnsi="Times New Roman" w:cs="Times New Roman"/>
          <w:color w:val="000000" w:themeColor="text1"/>
          <w:sz w:val="28"/>
          <w:szCs w:val="28"/>
        </w:rPr>
        <w:t>4)</w:t>
      </w:r>
      <w:r w:rsidRPr="008C3290">
        <w:rPr>
          <w:rFonts w:ascii="Times New Roman" w:hAnsi="Times New Roman" w:cs="Times New Roman"/>
          <w:color w:val="000000" w:themeColor="text1"/>
          <w:sz w:val="28"/>
          <w:szCs w:val="28"/>
          <w:lang w:val="en-US"/>
        </w:rPr>
        <w:t> </w:t>
      </w:r>
      <w:r w:rsidRPr="008C3290">
        <w:rPr>
          <w:rFonts w:ascii="Times New Roman" w:hAnsi="Times New Roman" w:cs="Times New Roman"/>
          <w:color w:val="000000" w:themeColor="text1"/>
          <w:sz w:val="28"/>
          <w:szCs w:val="28"/>
        </w:rPr>
        <w:t>по электронной почте предоставляется электронный образ документа (или</w:t>
      </w:r>
      <w:r w:rsidRPr="008C3290">
        <w:rPr>
          <w:rFonts w:ascii="Times New Roman" w:hAnsi="Times New Roman" w:cs="Times New Roman"/>
          <w:color w:val="000000" w:themeColor="text1"/>
          <w:sz w:val="28"/>
          <w:szCs w:val="28"/>
          <w:lang w:val="en-US"/>
        </w:rPr>
        <w:t> </w:t>
      </w:r>
      <w:r w:rsidRPr="008C3290">
        <w:rPr>
          <w:rFonts w:ascii="Times New Roman" w:hAnsi="Times New Roman" w:cs="Times New Roman"/>
          <w:color w:val="000000" w:themeColor="text1"/>
          <w:sz w:val="28"/>
          <w:szCs w:val="28"/>
        </w:rPr>
        <w:t>электронный документ).</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8208BF">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 xml:space="preserve">19.1.3.4. Согласие всех собственников жилого дома или квартиры </w:t>
      </w:r>
      <w:r w:rsidR="008208BF" w:rsidRPr="008C3290">
        <w:rPr>
          <w:rFonts w:ascii="Times New Roman" w:hAnsi="Times New Roman" w:cs="Times New Roman"/>
          <w:sz w:val="28"/>
          <w:szCs w:val="28"/>
        </w:rPr>
        <w:br/>
      </w:r>
      <w:r w:rsidRPr="008C3290">
        <w:rPr>
          <w:rFonts w:ascii="Times New Roman" w:hAnsi="Times New Roman" w:cs="Times New Roman"/>
          <w:sz w:val="28"/>
          <w:szCs w:val="28"/>
        </w:rPr>
        <w:t xml:space="preserve">в многоквартирном доме либо граждан, владеющих на основании договора социального найма жилыми помещениями, являющимися частями тех же жилого дома или квартиры в многоквартирном жилом доме, по форме, приведенной в приложении 10 к Регламенту (подлинность подписей владельцев жилого помещения и (или) их законных представителей на таком согласии должна быть засвидетельствована в порядке, установленном законодательством Российской Федерации о нотариате. В случае подачи Заявления посредством РПГУ согласие всех собственников также может быть получено от собственника в электронном виде путем подтверждения в течение 2 (двух) рабочих дней в личном кабинете РПГУ соответствующего запроса, направленного </w:t>
      </w:r>
      <w:r w:rsidR="008208BF" w:rsidRPr="008C3290">
        <w:rPr>
          <w:rFonts w:ascii="Times New Roman" w:hAnsi="Times New Roman" w:cs="Times New Roman"/>
          <w:sz w:val="28"/>
          <w:szCs w:val="28"/>
        </w:rPr>
        <w:br/>
      </w:r>
      <w:r w:rsidRPr="008C3290">
        <w:rPr>
          <w:rFonts w:ascii="Times New Roman" w:hAnsi="Times New Roman" w:cs="Times New Roman"/>
          <w:sz w:val="28"/>
          <w:szCs w:val="28"/>
        </w:rPr>
        <w:t>в автоматическом режиме).</w:t>
      </w:r>
    </w:p>
    <w:p w:rsidR="00DD7632" w:rsidRPr="008C3290" w:rsidRDefault="00DD7632" w:rsidP="00DD7632">
      <w:pPr>
        <w:pStyle w:val="a0"/>
        <w:spacing w:after="0"/>
        <w:ind w:left="0" w:firstLine="709"/>
        <w:rPr>
          <w:sz w:val="28"/>
          <w:szCs w:val="28"/>
        </w:rPr>
      </w:pPr>
      <w:r w:rsidRPr="008C3290">
        <w:rPr>
          <w:sz w:val="28"/>
          <w:szCs w:val="28"/>
        </w:rPr>
        <w:t>При подаче запроса:</w:t>
      </w:r>
    </w:p>
    <w:p w:rsidR="00DD7632" w:rsidRPr="008C3290" w:rsidRDefault="00DD7632" w:rsidP="00DD7632">
      <w:pPr>
        <w:spacing w:after="0" w:line="276" w:lineRule="auto"/>
        <w:ind w:firstLine="709"/>
        <w:rPr>
          <w:rFonts w:ascii="Times New Roman" w:hAnsi="Times New Roman" w:cs="Times New Roman"/>
          <w:sz w:val="28"/>
          <w:szCs w:val="28"/>
        </w:rPr>
      </w:pPr>
      <w:r w:rsidRPr="008C3290">
        <w:rPr>
          <w:rFonts w:ascii="Times New Roman" w:hAnsi="Times New Roman" w:cs="Times New Roman"/>
          <w:sz w:val="28"/>
          <w:szCs w:val="28"/>
        </w:rPr>
        <w:t>1) посредством РПГУ предоставляется электронный образ документа (или электронный документ);</w:t>
      </w:r>
    </w:p>
    <w:p w:rsidR="00DD7632" w:rsidRPr="008C3290" w:rsidRDefault="00DD7632" w:rsidP="00DD7632">
      <w:pPr>
        <w:pStyle w:val="a0"/>
        <w:spacing w:after="0"/>
        <w:ind w:left="0" w:firstLine="709"/>
        <w:rPr>
          <w:sz w:val="28"/>
          <w:szCs w:val="28"/>
        </w:rPr>
      </w:pPr>
      <w:r w:rsidRPr="008C3290">
        <w:rPr>
          <w:sz w:val="28"/>
          <w:szCs w:val="28"/>
        </w:rPr>
        <w:lastRenderedPageBreak/>
        <w:t xml:space="preserve">2) лично в Администрацию предоставляется оригинал документа, нотариально заверенный для снятия с него копии, которая заверяется подписью должностного лица, муниципального служащего, работника Администрации (печатью Администрации); </w:t>
      </w:r>
    </w:p>
    <w:p w:rsidR="00DD7632" w:rsidRPr="008C3290" w:rsidRDefault="00DD7632" w:rsidP="00DD7632">
      <w:pPr>
        <w:pStyle w:val="a0"/>
        <w:spacing w:after="0"/>
        <w:ind w:left="0" w:firstLine="709"/>
        <w:rPr>
          <w:sz w:val="28"/>
          <w:szCs w:val="28"/>
        </w:rPr>
      </w:pPr>
      <w:r w:rsidRPr="008C3290">
        <w:rPr>
          <w:sz w:val="28"/>
          <w:szCs w:val="28"/>
        </w:rPr>
        <w:t>3) почтовым отправлением предоставляется оригинал документа, нотариально заверенный;</w:t>
      </w:r>
    </w:p>
    <w:p w:rsidR="00DD7632" w:rsidRPr="008C3290" w:rsidRDefault="00DD7632" w:rsidP="00DD7632">
      <w:pPr>
        <w:pStyle w:val="a0"/>
        <w:spacing w:after="0"/>
        <w:ind w:left="0" w:firstLine="709"/>
        <w:rPr>
          <w:sz w:val="28"/>
          <w:szCs w:val="28"/>
        </w:rPr>
      </w:pPr>
      <w:r w:rsidRPr="008C3290">
        <w:rPr>
          <w:sz w:val="28"/>
          <w:szCs w:val="28"/>
        </w:rPr>
        <w:t xml:space="preserve">4) по электронной почте предоставляется электронный образ документа </w:t>
      </w:r>
      <w:r w:rsidR="008208BF" w:rsidRPr="008C3290">
        <w:rPr>
          <w:sz w:val="28"/>
          <w:szCs w:val="28"/>
        </w:rPr>
        <w:br/>
      </w:r>
      <w:r w:rsidRPr="008C3290">
        <w:rPr>
          <w:sz w:val="28"/>
          <w:szCs w:val="28"/>
        </w:rPr>
        <w:t>(или электронный документ), подписанный электронной цифровой подписью заявителя и собственников.</w:t>
      </w:r>
    </w:p>
    <w:p w:rsidR="00DD7632" w:rsidRPr="008C3290" w:rsidRDefault="00DD7632" w:rsidP="00DD7632">
      <w:pPr>
        <w:spacing w:after="0" w:line="276" w:lineRule="auto"/>
        <w:ind w:firstLine="709"/>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19.1.4. Исчерпывающий перечень документов, необходимых в соответствии с нормативными правовыми актами Российской Федерации, нормативными правовыми актами Московской области для предоставления Услуги, которые заявитель вправе представить по собственной инициативе, так</w:t>
      </w:r>
      <w:r w:rsidRPr="008C3290">
        <w:rPr>
          <w:sz w:val="28"/>
          <w:szCs w:val="28"/>
          <w:lang w:val="en-US"/>
        </w:rPr>
        <w:t> </w:t>
      </w:r>
      <w:r w:rsidRPr="008C3290">
        <w:rPr>
          <w:sz w:val="28"/>
          <w:szCs w:val="28"/>
        </w:rPr>
        <w:t>как они</w:t>
      </w:r>
      <w:r w:rsidRPr="008C3290">
        <w:rPr>
          <w:sz w:val="28"/>
          <w:szCs w:val="28"/>
          <w:lang w:val="en-US"/>
        </w:rPr>
        <w:t> </w:t>
      </w:r>
      <w:r w:rsidRPr="008C3290">
        <w:rPr>
          <w:sz w:val="28"/>
          <w:szCs w:val="28"/>
        </w:rPr>
        <w:t>подлежат представлению в рамках межведомственного информационного взаимодействия:</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19.1.4.1.</w:t>
      </w:r>
      <w:r w:rsidRPr="008C3290">
        <w:rPr>
          <w:sz w:val="28"/>
          <w:szCs w:val="28"/>
          <w:lang w:val="en-US"/>
        </w:rPr>
        <w:t> </w:t>
      </w:r>
      <w:r w:rsidRPr="008C3290">
        <w:rPr>
          <w:sz w:val="28"/>
          <w:szCs w:val="28"/>
        </w:rPr>
        <w:t>Выписка из Единого государственного реестра недвижимости об основных характеристиках и зарегистрированных правах на объект недвижимости.</w:t>
      </w:r>
    </w:p>
    <w:p w:rsidR="00DD7632" w:rsidRPr="008C3290" w:rsidRDefault="00DD7632" w:rsidP="00DD7632">
      <w:pPr>
        <w:pStyle w:val="a0"/>
        <w:spacing w:after="0"/>
        <w:ind w:left="0" w:firstLine="709"/>
        <w:rPr>
          <w:sz w:val="28"/>
          <w:szCs w:val="28"/>
        </w:rPr>
      </w:pPr>
      <w:r w:rsidRPr="008C3290">
        <w:rPr>
          <w:sz w:val="28"/>
          <w:szCs w:val="28"/>
        </w:rPr>
        <w:t>При</w:t>
      </w:r>
      <w:r w:rsidRPr="008C3290">
        <w:rPr>
          <w:sz w:val="28"/>
          <w:szCs w:val="28"/>
          <w:lang w:val="en-US"/>
        </w:rPr>
        <w:t> </w:t>
      </w:r>
      <w:r w:rsidRPr="008C3290">
        <w:rPr>
          <w:sz w:val="28"/>
          <w:szCs w:val="28"/>
        </w:rPr>
        <w:t>подаче запроса:</w:t>
      </w:r>
    </w:p>
    <w:p w:rsidR="00DD7632" w:rsidRPr="008C3290" w:rsidRDefault="00DD7632" w:rsidP="00DD7632">
      <w:pPr>
        <w:pStyle w:val="a0"/>
        <w:spacing w:after="0"/>
        <w:ind w:left="0" w:firstLine="709"/>
        <w:rPr>
          <w:sz w:val="28"/>
          <w:szCs w:val="28"/>
        </w:rPr>
      </w:pPr>
      <w:r w:rsidRPr="008C3290">
        <w:rPr>
          <w:sz w:val="28"/>
          <w:szCs w:val="28"/>
        </w:rPr>
        <w:t>1) посредством РПГУ предоставляется электронный образ документа (или электронный документ);</w:t>
      </w:r>
    </w:p>
    <w:p w:rsidR="00DD7632" w:rsidRPr="008C3290" w:rsidRDefault="00DD7632" w:rsidP="00DD7632">
      <w:pPr>
        <w:pStyle w:val="a0"/>
        <w:spacing w:after="0"/>
        <w:ind w:left="0" w:firstLine="709"/>
        <w:rPr>
          <w:sz w:val="28"/>
          <w:szCs w:val="28"/>
        </w:rPr>
      </w:pPr>
      <w:r w:rsidRPr="008C3290">
        <w:rPr>
          <w:sz w:val="28"/>
          <w:szCs w:val="28"/>
        </w:rPr>
        <w:t>2) лично в Администрацию предоставляется оригинал документа со сроком выдачи не ранее месяца до даты подачи запроса,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DD7632" w:rsidRPr="008C3290" w:rsidRDefault="00DD7632" w:rsidP="00DD7632">
      <w:pPr>
        <w:spacing w:after="0" w:line="276" w:lineRule="auto"/>
        <w:ind w:firstLine="709"/>
        <w:rPr>
          <w:rFonts w:ascii="Times New Roman" w:hAnsi="Times New Roman" w:cs="Times New Roman"/>
          <w:sz w:val="28"/>
          <w:szCs w:val="28"/>
        </w:rPr>
      </w:pPr>
      <w:r w:rsidRPr="008C3290">
        <w:rPr>
          <w:rFonts w:ascii="Times New Roman" w:hAnsi="Times New Roman" w:cs="Times New Roman"/>
          <w:sz w:val="28"/>
          <w:szCs w:val="28"/>
        </w:rPr>
        <w:t>3)</w:t>
      </w:r>
      <w:r w:rsidRPr="008C3290">
        <w:rPr>
          <w:rFonts w:ascii="Times New Roman" w:hAnsi="Times New Roman" w:cs="Times New Roman"/>
          <w:sz w:val="28"/>
          <w:szCs w:val="28"/>
          <w:lang w:val="en-US"/>
        </w:rPr>
        <w:t> </w:t>
      </w:r>
      <w:r w:rsidRPr="008C3290">
        <w:rPr>
          <w:rFonts w:ascii="Times New Roman" w:hAnsi="Times New Roman" w:cs="Times New Roman"/>
          <w:sz w:val="28"/>
          <w:szCs w:val="28"/>
        </w:rPr>
        <w:t>почтовым отправлением предоставляется копия документа;</w:t>
      </w:r>
    </w:p>
    <w:p w:rsidR="00DD7632" w:rsidRPr="008C3290" w:rsidRDefault="00DD7632" w:rsidP="00DD7632">
      <w:pPr>
        <w:spacing w:after="0" w:line="276" w:lineRule="auto"/>
        <w:ind w:firstLine="709"/>
        <w:rPr>
          <w:rFonts w:ascii="Times New Roman" w:hAnsi="Times New Roman" w:cs="Times New Roman"/>
          <w:sz w:val="28"/>
          <w:szCs w:val="28"/>
        </w:rPr>
      </w:pPr>
      <w:r w:rsidRPr="008C3290">
        <w:rPr>
          <w:rFonts w:ascii="Times New Roman" w:hAnsi="Times New Roman" w:cs="Times New Roman"/>
          <w:sz w:val="28"/>
          <w:szCs w:val="28"/>
        </w:rPr>
        <w:t>4)</w:t>
      </w:r>
      <w:r w:rsidRPr="008C3290">
        <w:rPr>
          <w:rFonts w:ascii="Times New Roman" w:hAnsi="Times New Roman" w:cs="Times New Roman"/>
          <w:sz w:val="28"/>
          <w:szCs w:val="28"/>
          <w:lang w:val="en-US"/>
        </w:rPr>
        <w:t> </w:t>
      </w:r>
      <w:r w:rsidRPr="008C3290">
        <w:rPr>
          <w:rFonts w:ascii="Times New Roman" w:hAnsi="Times New Roman" w:cs="Times New Roman"/>
          <w:sz w:val="28"/>
          <w:szCs w:val="28"/>
        </w:rPr>
        <w:t>по электронной почте предоставляется электронный образ документа (или</w:t>
      </w:r>
      <w:r w:rsidRPr="008C3290">
        <w:rPr>
          <w:rFonts w:ascii="Times New Roman" w:hAnsi="Times New Roman" w:cs="Times New Roman"/>
          <w:sz w:val="28"/>
          <w:szCs w:val="28"/>
          <w:lang w:val="en-US"/>
        </w:rPr>
        <w:t> </w:t>
      </w:r>
      <w:r w:rsidRPr="008C3290">
        <w:rPr>
          <w:rFonts w:ascii="Times New Roman" w:hAnsi="Times New Roman" w:cs="Times New Roman"/>
          <w:sz w:val="28"/>
          <w:szCs w:val="28"/>
        </w:rPr>
        <w:t>электронный документ).</w:t>
      </w:r>
    </w:p>
    <w:p w:rsidR="00DD7632" w:rsidRPr="008C3290" w:rsidRDefault="00DD7632" w:rsidP="00DD7632">
      <w:pPr>
        <w:pStyle w:val="a0"/>
        <w:spacing w:after="0"/>
        <w:ind w:left="0" w:firstLine="709"/>
        <w:rPr>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19.1.5. Исчерпывающий перечень оснований для отказа в приеме документов, необходимых для предоставления Услуги:</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spacing w:after="0" w:line="276" w:lineRule="auto"/>
        <w:ind w:firstLine="709"/>
        <w:rPr>
          <w:rFonts w:ascii="Times New Roman" w:hAnsi="Times New Roman" w:cs="Times New Roman"/>
          <w:sz w:val="28"/>
          <w:szCs w:val="28"/>
        </w:rPr>
      </w:pPr>
      <w:r w:rsidRPr="008C3290">
        <w:rPr>
          <w:rFonts w:ascii="Times New Roman" w:hAnsi="Times New Roman" w:cs="Times New Roman"/>
          <w:sz w:val="28"/>
          <w:szCs w:val="28"/>
        </w:rPr>
        <w:t>19.1.5.1. обращение за предоставлением иной Услуги;</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spacing w:after="0" w:line="276" w:lineRule="auto"/>
        <w:ind w:firstLine="709"/>
        <w:rPr>
          <w:rFonts w:ascii="Times New Roman" w:hAnsi="Times New Roman" w:cs="Times New Roman"/>
          <w:sz w:val="28"/>
          <w:szCs w:val="28"/>
        </w:rPr>
      </w:pPr>
      <w:r w:rsidRPr="008C3290">
        <w:rPr>
          <w:rFonts w:ascii="Times New Roman" w:hAnsi="Times New Roman" w:cs="Times New Roman"/>
          <w:sz w:val="28"/>
          <w:szCs w:val="28"/>
        </w:rPr>
        <w:t>19.1.5.2. заявителем представлен неполный комплект документов, необходимых для предоставления Услуги;</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8208BF">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19.1.5.3. документы, необходимые для предоставления Услуги, утратили силу, отменены или являются недействительными на момент обращения с запросом;</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8208BF">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 xml:space="preserve">19.1.5.4. наличие противоречий между сведениями, указанными в запросе, и сведениями, указанными в приложенных к нему документах, в том числе: </w:t>
      </w:r>
      <w:r w:rsidRPr="008C3290">
        <w:rPr>
          <w:rFonts w:ascii="Times New Roman" w:hAnsi="Times New Roman" w:cs="Times New Roman"/>
          <w:sz w:val="28"/>
          <w:szCs w:val="28"/>
        </w:rPr>
        <w:lastRenderedPageBreak/>
        <w:t>отдельными электронными образами документов, представленными в составе одного запроса; отдельными текстовыми материалами, представленными в составе одного запроса; отдельными электронными образами документов и отдельными текстовыми материалами, представленными в составе одного запроса; сведениями, указанными в запросе и текстовыми материалами, электронными образами документов, представленными в составе одного запроса;</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8208BF">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19.1.5.5. документы содержат подчистки и исправления текста, не заверенные в порядке, установленном законодательством Российской Федерации;</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8208BF">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19.1.5.6.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8208BF">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19.1.5.7. 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8208BF">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19.1.5.8.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8208BF">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19.1.5.9. 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8208BF">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19.1.5.10. 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5276D2">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19.1.5.11. подача запроса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5276D2">
      <w:pPr>
        <w:pStyle w:val="a0"/>
        <w:spacing w:after="0"/>
        <w:ind w:left="0" w:firstLine="709"/>
        <w:rPr>
          <w:sz w:val="28"/>
          <w:szCs w:val="28"/>
        </w:rPr>
      </w:pPr>
      <w:r w:rsidRPr="008C3290">
        <w:rPr>
          <w:sz w:val="28"/>
          <w:szCs w:val="28"/>
        </w:rPr>
        <w:t>19.1.6. Основания для приостановления предоставления Услуги отсутствуют.</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5276D2">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19.1.7. Исчерпывающий перечень оснований для отказа в предоставлении Услуги:</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spacing w:after="0" w:line="276" w:lineRule="auto"/>
        <w:ind w:firstLine="709"/>
        <w:rPr>
          <w:rFonts w:ascii="Times New Roman" w:hAnsi="Times New Roman" w:cs="Times New Roman"/>
          <w:sz w:val="28"/>
          <w:szCs w:val="28"/>
        </w:rPr>
      </w:pPr>
      <w:r w:rsidRPr="008C3290">
        <w:rPr>
          <w:rFonts w:ascii="Times New Roman" w:hAnsi="Times New Roman" w:cs="Times New Roman"/>
          <w:sz w:val="28"/>
          <w:szCs w:val="28"/>
        </w:rPr>
        <w:t>19.1.7.1. несоответствие категории заявителя кругу лиц, указанных в подразделах 2, 17 Регламента;</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5276D2">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19.1.7.2. несоответствие документов, указанных в подразделе 19 Регламента, по форме или содержанию требованиям законодательства Российской Федерации;</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5276D2">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lastRenderedPageBreak/>
        <w:t>19.1.7.3. несоответствие информации, которая содержится в документах, представленных заявителем, сведениям, полученным в результате межведомственного информационного взаимодействия;</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spacing w:after="0" w:line="276" w:lineRule="auto"/>
        <w:ind w:firstLine="709"/>
        <w:rPr>
          <w:rFonts w:ascii="Times New Roman" w:hAnsi="Times New Roman" w:cs="Times New Roman"/>
          <w:sz w:val="28"/>
          <w:szCs w:val="28"/>
        </w:rPr>
      </w:pPr>
      <w:r w:rsidRPr="008C3290">
        <w:rPr>
          <w:rFonts w:ascii="Times New Roman" w:hAnsi="Times New Roman" w:cs="Times New Roman"/>
          <w:sz w:val="28"/>
          <w:szCs w:val="28"/>
        </w:rPr>
        <w:t>19.1.7.4. отзыв запроса по инициативе заявителя;</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5276D2">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19.1.7.5. наличие в запросе и приложенных к нему документах неполной или недостоверной информации;</w:t>
      </w:r>
    </w:p>
    <w:p w:rsidR="00DD7632" w:rsidRPr="008C3290" w:rsidRDefault="00DD7632" w:rsidP="00DD7632">
      <w:pPr>
        <w:spacing w:after="0" w:line="276" w:lineRule="auto"/>
        <w:ind w:firstLine="709"/>
        <w:rPr>
          <w:rFonts w:ascii="Times New Roman" w:hAnsi="Times New Roman" w:cs="Times New Roman"/>
          <w:sz w:val="28"/>
          <w:szCs w:val="28"/>
        </w:rPr>
      </w:pPr>
      <w:r w:rsidRPr="008C3290">
        <w:rPr>
          <w:rFonts w:ascii="Times New Roman" w:hAnsi="Times New Roman" w:cs="Times New Roman"/>
          <w:sz w:val="28"/>
          <w:szCs w:val="28"/>
        </w:rPr>
        <w:t>19.1.7.6. наличие в Реестре актуальной записи о транспортном средстве.</w:t>
      </w:r>
    </w:p>
    <w:p w:rsidR="00DD7632" w:rsidRPr="008C3290" w:rsidRDefault="00DD7632" w:rsidP="005276D2">
      <w:pPr>
        <w:spacing w:after="0"/>
        <w:ind w:firstLine="709"/>
        <w:jc w:val="both"/>
        <w:rPr>
          <w:rFonts w:ascii="Times New Roman" w:eastAsia="Calibri" w:hAnsi="Times New Roman" w:cs="Times New Roman"/>
          <w:sz w:val="28"/>
          <w:szCs w:val="28"/>
        </w:rPr>
      </w:pPr>
      <w:r w:rsidRPr="008C3290">
        <w:rPr>
          <w:rFonts w:ascii="Times New Roman" w:eastAsia="Calibri" w:hAnsi="Times New Roman" w:cs="Times New Roman"/>
          <w:sz w:val="28"/>
          <w:szCs w:val="28"/>
        </w:rPr>
        <w:t>19.1.7.7.</w:t>
      </w:r>
      <w:r w:rsidRPr="008C3290">
        <w:rPr>
          <w:rFonts w:ascii="Times New Roman" w:hAnsi="Times New Roman" w:cs="Times New Roman"/>
          <w:sz w:val="28"/>
          <w:szCs w:val="28"/>
          <w:lang w:eastAsia="ru-RU"/>
        </w:rPr>
        <w:t xml:space="preserve"> </w:t>
      </w:r>
      <w:r w:rsidRPr="008C3290">
        <w:rPr>
          <w:rFonts w:ascii="Times New Roman" w:eastAsia="Calibri" w:hAnsi="Times New Roman" w:cs="Times New Roman"/>
          <w:sz w:val="28"/>
          <w:szCs w:val="28"/>
        </w:rPr>
        <w:t xml:space="preserve">наличие в Реестре двух записей о транспортных средствах </w:t>
      </w:r>
      <w:r w:rsidRPr="008C3290">
        <w:rPr>
          <w:rFonts w:ascii="Times New Roman" w:eastAsia="Calibri" w:hAnsi="Times New Roman" w:cs="Times New Roman"/>
          <w:sz w:val="28"/>
          <w:szCs w:val="28"/>
        </w:rPr>
        <w:br/>
        <w:t xml:space="preserve">тип 1 или тип 2, принадлежащих заявителям, проживающим в одном жилом доме </w:t>
      </w:r>
      <w:r w:rsidR="005276D2" w:rsidRPr="008C3290">
        <w:rPr>
          <w:rFonts w:ascii="Times New Roman" w:eastAsia="Calibri" w:hAnsi="Times New Roman" w:cs="Times New Roman"/>
          <w:sz w:val="28"/>
          <w:szCs w:val="28"/>
        </w:rPr>
        <w:br/>
      </w:r>
      <w:r w:rsidRPr="008C3290">
        <w:rPr>
          <w:rFonts w:ascii="Times New Roman" w:eastAsia="Calibri" w:hAnsi="Times New Roman" w:cs="Times New Roman"/>
          <w:sz w:val="28"/>
          <w:szCs w:val="28"/>
        </w:rPr>
        <w:t>или квартире в многоквартирном жилом доме.</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19.1.8. Перечень административных процедур (действий) предоставления Услуги:</w:t>
      </w:r>
    </w:p>
    <w:p w:rsidR="00DD7632" w:rsidRPr="008C3290" w:rsidRDefault="00DD7632" w:rsidP="00DD7632">
      <w:pPr>
        <w:pStyle w:val="TableContents"/>
        <w:spacing w:after="0" w:line="276" w:lineRule="auto"/>
        <w:ind w:left="0" w:firstLine="709"/>
        <w:rPr>
          <w:sz w:val="28"/>
          <w:szCs w:val="28"/>
        </w:rPr>
      </w:pPr>
      <w:r w:rsidRPr="008C3290">
        <w:rPr>
          <w:sz w:val="28"/>
          <w:szCs w:val="28"/>
        </w:rPr>
        <w:t>1) прием запроса и документов и (или) информации, необходимых для предоставления Услуги;</w:t>
      </w:r>
    </w:p>
    <w:p w:rsidR="00DD7632" w:rsidRPr="008C3290" w:rsidRDefault="00DD7632" w:rsidP="00DD7632">
      <w:pPr>
        <w:pStyle w:val="TableContents"/>
        <w:spacing w:after="0" w:line="276" w:lineRule="auto"/>
        <w:ind w:left="0" w:firstLine="709"/>
        <w:rPr>
          <w:sz w:val="28"/>
          <w:szCs w:val="28"/>
        </w:rPr>
      </w:pPr>
      <w:r w:rsidRPr="008C3290">
        <w:rPr>
          <w:sz w:val="28"/>
          <w:szCs w:val="28"/>
        </w:rPr>
        <w:t>2) межведомственное информационное взаимодействие;</w:t>
      </w:r>
    </w:p>
    <w:p w:rsidR="00DD7632" w:rsidRPr="008C3290" w:rsidRDefault="00DD7632" w:rsidP="00DD7632">
      <w:pPr>
        <w:pStyle w:val="TableContents"/>
        <w:spacing w:after="0" w:line="276" w:lineRule="auto"/>
        <w:ind w:left="0" w:firstLine="709"/>
        <w:rPr>
          <w:sz w:val="28"/>
          <w:szCs w:val="28"/>
        </w:rPr>
      </w:pPr>
      <w:r w:rsidRPr="008C3290">
        <w:rPr>
          <w:sz w:val="28"/>
          <w:szCs w:val="28"/>
        </w:rPr>
        <w:t>3) принятие решения о предоставлении (об отказе в предоставлении) Услуги;</w:t>
      </w:r>
    </w:p>
    <w:p w:rsidR="00DD7632" w:rsidRPr="008C3290" w:rsidRDefault="00525FB1" w:rsidP="00DD7632">
      <w:pPr>
        <w:pStyle w:val="TableContents"/>
        <w:spacing w:after="0" w:line="276" w:lineRule="auto"/>
        <w:ind w:left="0" w:firstLine="709"/>
        <w:rPr>
          <w:sz w:val="28"/>
          <w:szCs w:val="28"/>
        </w:rPr>
      </w:pPr>
      <w:r w:rsidRPr="008C3290">
        <w:rPr>
          <w:sz w:val="28"/>
          <w:szCs w:val="28"/>
        </w:rPr>
        <w:t>4</w:t>
      </w:r>
      <w:r w:rsidR="00DD7632" w:rsidRPr="008C3290">
        <w:rPr>
          <w:sz w:val="28"/>
          <w:szCs w:val="28"/>
        </w:rPr>
        <w:t>) предоставление результата предоставления Услуги.</w:t>
      </w:r>
    </w:p>
    <w:p w:rsidR="00DD7632" w:rsidRPr="008C3290" w:rsidRDefault="00DD7632" w:rsidP="00DD7632">
      <w:pPr>
        <w:pStyle w:val="a0"/>
        <w:spacing w:after="0"/>
        <w:ind w:left="0" w:firstLine="709"/>
        <w:rPr>
          <w:sz w:val="28"/>
          <w:szCs w:val="28"/>
        </w:rPr>
      </w:pPr>
      <w:r w:rsidRPr="008C3290">
        <w:rPr>
          <w:sz w:val="28"/>
          <w:szCs w:val="28"/>
        </w:rPr>
        <w:t>19.1.9. Состав административных процедур (действий) предоставления Услуги в соответствии с данным вариантом:</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19.1.9.1. Прием запроса и документов и (или) информации, необходимых для предоставления Услуги.</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1)</w:t>
      </w:r>
      <w:r w:rsidRPr="008C3290">
        <w:rPr>
          <w:sz w:val="28"/>
          <w:szCs w:val="28"/>
          <w:lang w:val="en-US"/>
        </w:rPr>
        <w:t> </w:t>
      </w:r>
      <w:r w:rsidRPr="008C3290">
        <w:rPr>
          <w:sz w:val="28"/>
          <w:szCs w:val="28"/>
        </w:rPr>
        <w:t>Прием и предварительная проверка запроса и документов и (или) информации, необходимых для предоставления Услуги, в том числе на предмет наличия основания для отказа в приеме документов, необходимых для предоставления Услуги, регистрация запроса или принятие решения об отказе в приеме документов, необходимых для предоставления Услуги.</w:t>
      </w:r>
    </w:p>
    <w:p w:rsidR="00DD7632" w:rsidRPr="008C3290" w:rsidRDefault="00DD7632" w:rsidP="00DD7632">
      <w:pPr>
        <w:pStyle w:val="TableContents"/>
        <w:spacing w:after="0" w:line="276" w:lineRule="auto"/>
        <w:ind w:left="0" w:firstLine="709"/>
        <w:rPr>
          <w:sz w:val="28"/>
          <w:szCs w:val="28"/>
        </w:rPr>
      </w:pPr>
      <w:r w:rsidRPr="008C3290">
        <w:rPr>
          <w:sz w:val="28"/>
          <w:szCs w:val="28"/>
        </w:rPr>
        <w:t>Местом выполнения административного действия (процедуры) является Администрация, ВИС, РПГУ.</w:t>
      </w:r>
    </w:p>
    <w:p w:rsidR="00DD7632" w:rsidRPr="008C3290" w:rsidRDefault="00DD7632" w:rsidP="00DD7632">
      <w:pPr>
        <w:pStyle w:val="TableContents"/>
        <w:spacing w:after="0" w:line="276" w:lineRule="auto"/>
        <w:ind w:left="0" w:firstLine="709"/>
        <w:rPr>
          <w:sz w:val="28"/>
          <w:szCs w:val="28"/>
        </w:rPr>
      </w:pPr>
      <w:r w:rsidRPr="008C3290">
        <w:rPr>
          <w:sz w:val="28"/>
          <w:szCs w:val="28"/>
        </w:rPr>
        <w:t>Срок выполнения административного действия (процедуры) 1 (один) рабочий день.</w:t>
      </w:r>
    </w:p>
    <w:p w:rsidR="00DD7632" w:rsidRPr="008C3290" w:rsidRDefault="00DD7632" w:rsidP="00DD7632">
      <w:pPr>
        <w:pStyle w:val="TableContents"/>
        <w:spacing w:after="0" w:line="276" w:lineRule="auto"/>
        <w:ind w:left="0" w:firstLine="709"/>
        <w:rPr>
          <w:sz w:val="28"/>
          <w:szCs w:val="28"/>
        </w:rPr>
      </w:pPr>
      <w:r w:rsidRPr="008C3290">
        <w:rPr>
          <w:sz w:val="28"/>
          <w:szCs w:val="28"/>
        </w:rPr>
        <w:t>Запрос оформляется в соответствии с приложением 9 к Регламенту.</w:t>
      </w:r>
    </w:p>
    <w:p w:rsidR="00DD7632" w:rsidRPr="008C3290" w:rsidRDefault="00DD7632" w:rsidP="00DD7632">
      <w:pPr>
        <w:pStyle w:val="TableContents"/>
        <w:spacing w:after="0" w:line="276" w:lineRule="auto"/>
        <w:ind w:left="0" w:firstLine="709"/>
        <w:rPr>
          <w:sz w:val="28"/>
          <w:szCs w:val="28"/>
        </w:rPr>
      </w:pPr>
      <w:r w:rsidRPr="008C3290">
        <w:rPr>
          <w:sz w:val="28"/>
          <w:szCs w:val="28"/>
        </w:rPr>
        <w:t>К запросу прилагаются документы, указанные в пункте 19.1.3. Регламента.</w:t>
      </w:r>
    </w:p>
    <w:p w:rsidR="00DD7632" w:rsidRPr="008C3290" w:rsidRDefault="00DD7632" w:rsidP="00DD7632">
      <w:pPr>
        <w:pStyle w:val="TableContents"/>
        <w:spacing w:after="0" w:line="276" w:lineRule="auto"/>
        <w:ind w:left="0" w:firstLine="709"/>
        <w:rPr>
          <w:sz w:val="28"/>
          <w:szCs w:val="28"/>
        </w:rPr>
      </w:pPr>
      <w:r w:rsidRPr="008C3290">
        <w:rPr>
          <w:sz w:val="28"/>
          <w:szCs w:val="28"/>
        </w:rPr>
        <w:t>Заявителем по собственной инициативе могут быть представлены документы, указанные в пункте 19.1.4 Регламента.</w:t>
      </w:r>
    </w:p>
    <w:p w:rsidR="00DD7632" w:rsidRPr="008C3290" w:rsidRDefault="00DD7632" w:rsidP="00DD7632">
      <w:pPr>
        <w:pStyle w:val="TableContents"/>
        <w:spacing w:after="0" w:line="276" w:lineRule="auto"/>
        <w:ind w:left="0" w:firstLine="709"/>
        <w:rPr>
          <w:sz w:val="28"/>
          <w:szCs w:val="28"/>
        </w:rPr>
      </w:pPr>
      <w:r w:rsidRPr="008C3290">
        <w:rPr>
          <w:sz w:val="28"/>
          <w:szCs w:val="28"/>
        </w:rPr>
        <w:t>Основания для отказа в приеме документов, необходимых для предоставления Услуги, указаны в пункте 19.1.5 Регламента.</w:t>
      </w:r>
    </w:p>
    <w:p w:rsidR="00DD7632" w:rsidRPr="008C3290" w:rsidRDefault="00DD7632" w:rsidP="00DD7632">
      <w:pPr>
        <w:pStyle w:val="TableContents"/>
        <w:spacing w:after="0" w:line="276" w:lineRule="auto"/>
        <w:ind w:left="0" w:firstLine="709"/>
        <w:rPr>
          <w:sz w:val="28"/>
          <w:szCs w:val="28"/>
        </w:rPr>
      </w:pPr>
      <w:r w:rsidRPr="008C3290">
        <w:rPr>
          <w:sz w:val="28"/>
          <w:szCs w:val="28"/>
        </w:rPr>
        <w:t>Запрос регистрируется в сроки, указанные в подразделе 13 Регламента.</w:t>
      </w:r>
    </w:p>
    <w:p w:rsidR="00DD7632" w:rsidRPr="008C3290" w:rsidRDefault="00DD7632" w:rsidP="00DD7632">
      <w:pPr>
        <w:pStyle w:val="TableContents"/>
        <w:spacing w:after="0" w:line="276" w:lineRule="auto"/>
        <w:ind w:left="0" w:firstLine="709"/>
        <w:rPr>
          <w:sz w:val="28"/>
          <w:szCs w:val="28"/>
        </w:rPr>
      </w:pPr>
      <w:r w:rsidRPr="008C3290">
        <w:rPr>
          <w:sz w:val="28"/>
          <w:szCs w:val="28"/>
        </w:rPr>
        <w:lastRenderedPageBreak/>
        <w:t>Запрос может быть подан заявителем (представитель заявителя) следующими способами: посредством РПГУ, в Администрацию лично, почтовым отправлением, посредством электронной почты.</w:t>
      </w:r>
    </w:p>
    <w:p w:rsidR="00DD7632" w:rsidRPr="008C3290" w:rsidRDefault="00DD7632" w:rsidP="00DD7632">
      <w:pPr>
        <w:pStyle w:val="TableContents"/>
        <w:spacing w:after="0" w:line="276" w:lineRule="auto"/>
        <w:ind w:left="0" w:firstLine="709"/>
        <w:rPr>
          <w:sz w:val="28"/>
          <w:szCs w:val="28"/>
        </w:rPr>
      </w:pPr>
      <w:r w:rsidRPr="008C3290">
        <w:rPr>
          <w:sz w:val="28"/>
          <w:szCs w:val="28"/>
        </w:rPr>
        <w:t>При подаче запроса посредством РПГУ заявитель авторизуется на РПГУ посредством подтвержденной учетной записи в ЕСИА.</w:t>
      </w:r>
    </w:p>
    <w:p w:rsidR="00DD7632" w:rsidRPr="008C3290" w:rsidRDefault="00DD7632" w:rsidP="00DD7632">
      <w:pPr>
        <w:pStyle w:val="TableContents"/>
        <w:spacing w:after="0" w:line="276" w:lineRule="auto"/>
        <w:ind w:left="0" w:firstLine="709"/>
        <w:rPr>
          <w:sz w:val="28"/>
          <w:szCs w:val="28"/>
        </w:rPr>
      </w:pPr>
      <w:r w:rsidRPr="008C3290">
        <w:rPr>
          <w:sz w:val="28"/>
          <w:szCs w:val="28"/>
        </w:rPr>
        <w:t>При авторизации посредством подтвержденной учетной записи ЕСИА запрос считается подписанным простой электронной подписью заявителя (представителя заявителя, уполномоченного на подписание запроса).</w:t>
      </w:r>
    </w:p>
    <w:p w:rsidR="00DD7632" w:rsidRPr="008C3290" w:rsidRDefault="00DD7632" w:rsidP="00DD7632">
      <w:pPr>
        <w:pStyle w:val="TableContents"/>
        <w:spacing w:after="0" w:line="276" w:lineRule="auto"/>
        <w:ind w:left="0" w:firstLine="709"/>
        <w:rPr>
          <w:sz w:val="28"/>
          <w:szCs w:val="28"/>
        </w:rPr>
      </w:pPr>
      <w:r w:rsidRPr="008C3290">
        <w:rPr>
          <w:sz w:val="28"/>
          <w:szCs w:val="28"/>
        </w:rPr>
        <w:t>При подаче запроса в Администрацию лично, почтовым отправлением, посредством электронной почты должностное лицо, муниципальный служащий, работник Администрации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 (при</w:t>
      </w:r>
      <w:r w:rsidRPr="008C3290">
        <w:rPr>
          <w:sz w:val="28"/>
          <w:szCs w:val="28"/>
          <w:lang w:val="en-US"/>
        </w:rPr>
        <w:t> </w:t>
      </w:r>
      <w:r w:rsidRPr="008C3290">
        <w:rPr>
          <w:sz w:val="28"/>
          <w:szCs w:val="28"/>
        </w:rPr>
        <w:t>подаче запроса в Администрацию лично должностным лицом, муниципальным служащим, работником Администрации с указанных документов снимается копия, которая заверяется подписью (печатью Администрации) (при</w:t>
      </w:r>
      <w:r w:rsidRPr="008C3290">
        <w:rPr>
          <w:sz w:val="28"/>
          <w:szCs w:val="28"/>
          <w:lang w:val="en-US"/>
        </w:rPr>
        <w:t> </w:t>
      </w:r>
      <w:r w:rsidRPr="008C3290">
        <w:rPr>
          <w:sz w:val="28"/>
          <w:szCs w:val="28"/>
        </w:rPr>
        <w:t>необходимости); передает запрос и прилагаемые документы на проверку в Администрацию.</w:t>
      </w:r>
    </w:p>
    <w:p w:rsidR="00DD7632" w:rsidRPr="008C3290" w:rsidRDefault="00DD7632" w:rsidP="00DD7632">
      <w:pPr>
        <w:pStyle w:val="TableContents"/>
        <w:spacing w:after="0" w:line="276" w:lineRule="auto"/>
        <w:ind w:left="0" w:firstLine="709"/>
        <w:rPr>
          <w:sz w:val="28"/>
          <w:szCs w:val="28"/>
        </w:rPr>
      </w:pPr>
      <w:r w:rsidRPr="008C3290">
        <w:rPr>
          <w:sz w:val="28"/>
          <w:szCs w:val="28"/>
        </w:rPr>
        <w:t>Должностное лицо, муниципальный служащий Администрации</w:t>
      </w:r>
      <w:r w:rsidR="005276D2" w:rsidRPr="008C3290">
        <w:rPr>
          <w:sz w:val="28"/>
          <w:szCs w:val="28"/>
        </w:rPr>
        <w:t>, проверяе</w:t>
      </w:r>
      <w:r w:rsidRPr="008C3290">
        <w:rPr>
          <w:sz w:val="28"/>
          <w:szCs w:val="28"/>
        </w:rPr>
        <w:t>т запрос на предмет наличия оснований для отказа в приеме документов, необходимых для предоставления Услуги.</w:t>
      </w:r>
    </w:p>
    <w:p w:rsidR="00DD7632" w:rsidRPr="008C3290" w:rsidRDefault="00DD7632" w:rsidP="00DD7632">
      <w:pPr>
        <w:pStyle w:val="TableContents"/>
        <w:spacing w:after="0" w:line="276" w:lineRule="auto"/>
        <w:ind w:left="0" w:firstLine="709"/>
        <w:rPr>
          <w:sz w:val="28"/>
          <w:szCs w:val="28"/>
        </w:rPr>
      </w:pPr>
      <w:r w:rsidRPr="008C3290">
        <w:rPr>
          <w:sz w:val="28"/>
          <w:szCs w:val="28"/>
        </w:rPr>
        <w:t>При наличии таких оснований должностное лицо, муниципальный служащий Администрации</w:t>
      </w:r>
      <w:r w:rsidR="005276D2" w:rsidRPr="008C3290">
        <w:rPr>
          <w:sz w:val="28"/>
          <w:szCs w:val="28"/>
        </w:rPr>
        <w:t>,</w:t>
      </w:r>
      <w:r w:rsidRPr="008C3290">
        <w:rPr>
          <w:sz w:val="28"/>
          <w:szCs w:val="28"/>
        </w:rPr>
        <w:t xml:space="preserve"> формирует решение об отказе в приеме документов, необходимых для предоставления Услуги, по форме согласно приложению 7 к Регламенту.</w:t>
      </w:r>
    </w:p>
    <w:p w:rsidR="00DD7632" w:rsidRPr="008C3290" w:rsidRDefault="00DD7632" w:rsidP="00DD7632">
      <w:pPr>
        <w:pStyle w:val="TableContents"/>
        <w:spacing w:after="0" w:line="276" w:lineRule="auto"/>
        <w:ind w:left="0" w:firstLine="709"/>
        <w:rPr>
          <w:sz w:val="28"/>
          <w:szCs w:val="28"/>
        </w:rPr>
      </w:pPr>
      <w:r w:rsidRPr="008C3290">
        <w:rPr>
          <w:sz w:val="28"/>
          <w:szCs w:val="28"/>
        </w:rPr>
        <w:t>Указанное решение подписывается усиленной квалифицированной электронной подписью уполномоченного должностного лица Администрации и не позднее первого рабочего дня, следующего за днем поступления запроса, направляется заявителю в Личный кабинет на РПГУ, выдается заявителю (представителю заявителя) лично в Администрации в срок не позднее 30 минут с момента получения от него документов.</w:t>
      </w:r>
    </w:p>
    <w:p w:rsidR="00DD7632" w:rsidRPr="008C3290" w:rsidRDefault="00DD7632" w:rsidP="00DD7632">
      <w:pPr>
        <w:pStyle w:val="TableContents"/>
        <w:spacing w:after="0" w:line="276" w:lineRule="auto"/>
        <w:ind w:left="0" w:firstLine="709"/>
        <w:rPr>
          <w:strike/>
          <w:sz w:val="28"/>
          <w:szCs w:val="28"/>
        </w:rPr>
      </w:pPr>
      <w:r w:rsidRPr="008C3290">
        <w:rPr>
          <w:sz w:val="28"/>
          <w:szCs w:val="28"/>
        </w:rPr>
        <w:t>При поступлении запроса почтовым отправлением, посредством электронной почты решение об</w:t>
      </w:r>
      <w:r w:rsidRPr="008C3290">
        <w:rPr>
          <w:sz w:val="28"/>
          <w:szCs w:val="28"/>
          <w:lang w:val="en-US"/>
        </w:rPr>
        <w:t> </w:t>
      </w:r>
      <w:r w:rsidRPr="008C3290">
        <w:rPr>
          <w:sz w:val="28"/>
          <w:szCs w:val="28"/>
        </w:rPr>
        <w:t>отказе в</w:t>
      </w:r>
      <w:r w:rsidRPr="008C3290">
        <w:rPr>
          <w:sz w:val="28"/>
          <w:szCs w:val="28"/>
          <w:lang w:val="en-US"/>
        </w:rPr>
        <w:t> </w:t>
      </w:r>
      <w:r w:rsidRPr="008C3290">
        <w:rPr>
          <w:sz w:val="28"/>
          <w:szCs w:val="28"/>
        </w:rPr>
        <w:t>приеме документов, необходимых для</w:t>
      </w:r>
      <w:r w:rsidRPr="008C3290">
        <w:rPr>
          <w:sz w:val="28"/>
          <w:szCs w:val="28"/>
          <w:lang w:val="en-US"/>
        </w:rPr>
        <w:t> </w:t>
      </w:r>
      <w:r w:rsidRPr="008C3290">
        <w:rPr>
          <w:sz w:val="28"/>
          <w:szCs w:val="28"/>
        </w:rPr>
        <w:t>предоставления Услуги, направляется заявителю не</w:t>
      </w:r>
      <w:r w:rsidRPr="008C3290">
        <w:rPr>
          <w:sz w:val="28"/>
          <w:szCs w:val="28"/>
          <w:lang w:val="en-US"/>
        </w:rPr>
        <w:t> </w:t>
      </w:r>
      <w:r w:rsidRPr="008C3290">
        <w:rPr>
          <w:sz w:val="28"/>
          <w:szCs w:val="28"/>
        </w:rPr>
        <w:t>позднее первого рабочего дня, следующего за</w:t>
      </w:r>
      <w:r w:rsidRPr="008C3290">
        <w:rPr>
          <w:sz w:val="28"/>
          <w:szCs w:val="28"/>
          <w:lang w:val="en-US"/>
        </w:rPr>
        <w:t> </w:t>
      </w:r>
      <w:r w:rsidRPr="008C3290">
        <w:rPr>
          <w:sz w:val="28"/>
          <w:szCs w:val="28"/>
        </w:rPr>
        <w:t>днем поступления запроса почтовым отправлением, посредством электронной почты по адресу (электронному адресу), указанному в</w:t>
      </w:r>
      <w:r w:rsidRPr="008C3290">
        <w:rPr>
          <w:sz w:val="28"/>
          <w:szCs w:val="28"/>
          <w:lang w:val="en-US"/>
        </w:rPr>
        <w:t> </w:t>
      </w:r>
      <w:r w:rsidRPr="008C3290">
        <w:rPr>
          <w:sz w:val="28"/>
          <w:szCs w:val="28"/>
        </w:rPr>
        <w:t xml:space="preserve">запросе. </w:t>
      </w:r>
    </w:p>
    <w:p w:rsidR="00DD7632" w:rsidRPr="008C3290" w:rsidRDefault="00DD7632" w:rsidP="00DD7632">
      <w:pPr>
        <w:pStyle w:val="TableContents"/>
        <w:spacing w:after="0" w:line="276" w:lineRule="auto"/>
        <w:ind w:left="0" w:firstLine="709"/>
        <w:rPr>
          <w:sz w:val="28"/>
          <w:szCs w:val="28"/>
        </w:rPr>
      </w:pPr>
      <w:r w:rsidRPr="008C3290">
        <w:rPr>
          <w:sz w:val="28"/>
          <w:szCs w:val="28"/>
        </w:rPr>
        <w:lastRenderedPageBreak/>
        <w:t>В случае если такие основания отсутствуют, должностное лицо, муниципальный служащий, ра</w:t>
      </w:r>
      <w:r w:rsidR="005276D2" w:rsidRPr="008C3290">
        <w:rPr>
          <w:sz w:val="28"/>
          <w:szCs w:val="28"/>
        </w:rPr>
        <w:t>ботник Администрации регистрируе</w:t>
      </w:r>
      <w:r w:rsidRPr="008C3290">
        <w:rPr>
          <w:sz w:val="28"/>
          <w:szCs w:val="28"/>
        </w:rPr>
        <w:t>т запрос.</w:t>
      </w:r>
    </w:p>
    <w:p w:rsidR="00DD7632" w:rsidRPr="008C3290" w:rsidRDefault="00DD7632" w:rsidP="00DD7632">
      <w:pPr>
        <w:pStyle w:val="TableContents"/>
        <w:spacing w:after="0" w:line="276" w:lineRule="auto"/>
        <w:ind w:left="0" w:firstLine="709"/>
        <w:rPr>
          <w:sz w:val="28"/>
          <w:szCs w:val="28"/>
        </w:rPr>
      </w:pPr>
      <w:r w:rsidRPr="008C3290">
        <w:rPr>
          <w:sz w:val="28"/>
          <w:szCs w:val="28"/>
        </w:rPr>
        <w:t>Услуга предусматривает возможность подачи запроса заявителем независимо от места его</w:t>
      </w:r>
      <w:r w:rsidRPr="008C3290">
        <w:rPr>
          <w:sz w:val="28"/>
          <w:szCs w:val="28"/>
          <w:lang w:val="en-US"/>
        </w:rPr>
        <w:t> </w:t>
      </w:r>
      <w:r w:rsidRPr="008C3290">
        <w:rPr>
          <w:sz w:val="28"/>
          <w:szCs w:val="28"/>
        </w:rPr>
        <w:t>жительства или места пребывания (для физических лиц).</w:t>
      </w:r>
    </w:p>
    <w:p w:rsidR="00DD7632" w:rsidRPr="008C3290" w:rsidRDefault="00DD7632" w:rsidP="00DD7632">
      <w:pPr>
        <w:pStyle w:val="a0"/>
        <w:spacing w:after="0"/>
        <w:ind w:left="0" w:firstLine="709"/>
        <w:rPr>
          <w:sz w:val="28"/>
          <w:szCs w:val="28"/>
        </w:rPr>
      </w:pPr>
      <w:r w:rsidRPr="008C3290">
        <w:rPr>
          <w:sz w:val="28"/>
          <w:szCs w:val="28"/>
        </w:rPr>
        <w:t>19.1.9.2.</w:t>
      </w:r>
      <w:r w:rsidRPr="008C3290">
        <w:rPr>
          <w:sz w:val="28"/>
          <w:szCs w:val="28"/>
          <w:lang w:val="en-US"/>
        </w:rPr>
        <w:t> </w:t>
      </w:r>
      <w:r w:rsidRPr="008C3290">
        <w:rPr>
          <w:sz w:val="28"/>
          <w:szCs w:val="28"/>
        </w:rPr>
        <w:t>Межведомственное информационное взаимодействие.</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1)</w:t>
      </w:r>
      <w:r w:rsidRPr="008C3290">
        <w:rPr>
          <w:sz w:val="28"/>
          <w:szCs w:val="28"/>
          <w:lang w:val="en-US"/>
        </w:rPr>
        <w:t> </w:t>
      </w:r>
      <w:r w:rsidRPr="008C3290">
        <w:rPr>
          <w:sz w:val="28"/>
          <w:szCs w:val="28"/>
        </w:rPr>
        <w:t>Определение состава документов и (или) сведений, подлежащих запросу у органов и организаций, направление межведомственного информационного запроса.</w:t>
      </w:r>
    </w:p>
    <w:p w:rsidR="00DD7632" w:rsidRPr="008C3290" w:rsidRDefault="00DD7632" w:rsidP="00DD7632">
      <w:pPr>
        <w:pStyle w:val="TableContents"/>
        <w:spacing w:after="0" w:line="276" w:lineRule="auto"/>
        <w:ind w:left="0" w:firstLine="709"/>
        <w:rPr>
          <w:sz w:val="28"/>
          <w:szCs w:val="28"/>
        </w:rPr>
      </w:pPr>
      <w:r w:rsidRPr="008C3290">
        <w:rPr>
          <w:sz w:val="28"/>
          <w:szCs w:val="28"/>
        </w:rPr>
        <w:t>Местом выполнения административного действия (процедуры) является Администрация, ВИС.</w:t>
      </w:r>
    </w:p>
    <w:p w:rsidR="00DD7632" w:rsidRPr="008C3290" w:rsidRDefault="00DD7632" w:rsidP="00DD7632">
      <w:pPr>
        <w:pStyle w:val="TableContents"/>
        <w:spacing w:after="0" w:line="276" w:lineRule="auto"/>
        <w:ind w:left="0" w:firstLine="709"/>
        <w:rPr>
          <w:sz w:val="28"/>
          <w:szCs w:val="28"/>
        </w:rPr>
      </w:pPr>
      <w:r w:rsidRPr="008C3290">
        <w:rPr>
          <w:sz w:val="28"/>
          <w:szCs w:val="28"/>
        </w:rPr>
        <w:t>Срок выполнения административного действия (процедуры) тот же рабочий день.</w:t>
      </w:r>
    </w:p>
    <w:p w:rsidR="00DD7632" w:rsidRPr="008C3290" w:rsidRDefault="00DD7632" w:rsidP="00DD7632">
      <w:pPr>
        <w:pStyle w:val="TableContents"/>
        <w:spacing w:after="0" w:line="276" w:lineRule="auto"/>
        <w:ind w:left="0" w:firstLine="709"/>
        <w:rPr>
          <w:sz w:val="28"/>
          <w:szCs w:val="28"/>
        </w:rPr>
      </w:pPr>
      <w:r w:rsidRPr="008C3290">
        <w:rPr>
          <w:sz w:val="28"/>
          <w:szCs w:val="28"/>
        </w:rPr>
        <w:t>Межведомственные информационные запросы направляются в:</w:t>
      </w:r>
    </w:p>
    <w:p w:rsidR="00DD7632" w:rsidRPr="008C3290" w:rsidRDefault="00DD7632" w:rsidP="00DD7632">
      <w:pPr>
        <w:pStyle w:val="TableContents"/>
        <w:spacing w:after="0" w:line="276" w:lineRule="auto"/>
        <w:ind w:left="0" w:firstLine="709"/>
        <w:rPr>
          <w:sz w:val="28"/>
          <w:szCs w:val="28"/>
        </w:rPr>
      </w:pPr>
      <w:r w:rsidRPr="008C3290">
        <w:rPr>
          <w:sz w:val="28"/>
          <w:szCs w:val="28"/>
        </w:rPr>
        <w:t>Федеральную службу государственной регистрации, кадастра и картографии о предоставление выписки из единого государственного реестра недвижимости об основных характеристиках и о зарегистрированных правах на объекты недвижимости в форме электронного документа; срок получения ответа на межведомственный информационный запрос – не более 1 (одного) рабочего дня со дня его поступления в Федеральную службу государственной регистрации, кадастра и картографии.</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2)</w:t>
      </w:r>
      <w:r w:rsidRPr="008C3290">
        <w:rPr>
          <w:sz w:val="28"/>
          <w:szCs w:val="28"/>
          <w:lang w:val="en-US"/>
        </w:rPr>
        <w:t> </w:t>
      </w:r>
      <w:r w:rsidRPr="008C3290">
        <w:rPr>
          <w:sz w:val="28"/>
          <w:szCs w:val="28"/>
        </w:rPr>
        <w:t>Контроль предоставления результата межведомственного информационного запроса.</w:t>
      </w:r>
    </w:p>
    <w:p w:rsidR="00DD7632" w:rsidRPr="008C3290" w:rsidRDefault="00DD7632" w:rsidP="00DD7632">
      <w:pPr>
        <w:pStyle w:val="TableContents"/>
        <w:spacing w:after="0" w:line="276" w:lineRule="auto"/>
        <w:ind w:left="0" w:firstLine="709"/>
        <w:rPr>
          <w:sz w:val="28"/>
          <w:szCs w:val="28"/>
        </w:rPr>
      </w:pPr>
      <w:r w:rsidRPr="008C3290">
        <w:rPr>
          <w:sz w:val="28"/>
          <w:szCs w:val="28"/>
        </w:rPr>
        <w:t>Местом выполнения административного действия (процедуры) является Администрация, РПГУ, ВИС.</w:t>
      </w:r>
    </w:p>
    <w:p w:rsidR="00DD7632" w:rsidRPr="008C3290" w:rsidRDefault="00DD7632" w:rsidP="00DD7632">
      <w:pPr>
        <w:pStyle w:val="TableContents"/>
        <w:spacing w:after="0" w:line="276" w:lineRule="auto"/>
        <w:ind w:left="0" w:firstLine="709"/>
        <w:rPr>
          <w:sz w:val="28"/>
          <w:szCs w:val="28"/>
        </w:rPr>
      </w:pPr>
      <w:r w:rsidRPr="008C3290">
        <w:rPr>
          <w:sz w:val="28"/>
          <w:szCs w:val="28"/>
        </w:rPr>
        <w:t>Срок выполнения административного действия (процедуры) не более 3 (трех) рабочих дней.</w:t>
      </w:r>
    </w:p>
    <w:p w:rsidR="00DD7632" w:rsidRPr="008C3290" w:rsidRDefault="00DD7632" w:rsidP="00DD7632">
      <w:pPr>
        <w:pStyle w:val="TableContents"/>
        <w:spacing w:after="0" w:line="276" w:lineRule="auto"/>
        <w:ind w:left="0" w:firstLine="709"/>
        <w:rPr>
          <w:sz w:val="28"/>
          <w:szCs w:val="28"/>
        </w:rPr>
      </w:pPr>
      <w:r w:rsidRPr="008C3290">
        <w:rPr>
          <w:sz w:val="28"/>
          <w:szCs w:val="28"/>
        </w:rPr>
        <w:t>Должностное лицо, муниципальный служащий Администрации</w:t>
      </w:r>
      <w:r w:rsidR="005276D2" w:rsidRPr="008C3290">
        <w:rPr>
          <w:sz w:val="28"/>
          <w:szCs w:val="28"/>
        </w:rPr>
        <w:t>,</w:t>
      </w:r>
      <w:r w:rsidRPr="008C3290">
        <w:rPr>
          <w:sz w:val="28"/>
          <w:szCs w:val="28"/>
        </w:rPr>
        <w:t xml:space="preserve"> проверяет поступление ответа на межведомственные информационные запросы.</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19.1.9.3.</w:t>
      </w:r>
      <w:r w:rsidRPr="008C3290">
        <w:rPr>
          <w:sz w:val="28"/>
          <w:szCs w:val="28"/>
          <w:lang w:val="en-US"/>
        </w:rPr>
        <w:t> </w:t>
      </w:r>
      <w:r w:rsidRPr="008C3290">
        <w:rPr>
          <w:sz w:val="28"/>
          <w:szCs w:val="28"/>
        </w:rPr>
        <w:t>Принятие решения о предоставлении (об</w:t>
      </w:r>
      <w:r w:rsidRPr="008C3290">
        <w:rPr>
          <w:sz w:val="28"/>
          <w:szCs w:val="28"/>
          <w:lang w:val="en-US"/>
        </w:rPr>
        <w:t> </w:t>
      </w:r>
      <w:r w:rsidRPr="008C3290">
        <w:rPr>
          <w:sz w:val="28"/>
          <w:szCs w:val="28"/>
        </w:rPr>
        <w:t>отказе в предоставлении) Услуги.</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1)</w:t>
      </w:r>
      <w:r w:rsidRPr="008C3290">
        <w:rPr>
          <w:sz w:val="28"/>
          <w:szCs w:val="28"/>
          <w:lang w:val="en-US"/>
        </w:rPr>
        <w:t> </w:t>
      </w:r>
      <w:r w:rsidRPr="008C3290">
        <w:rPr>
          <w:sz w:val="28"/>
          <w:szCs w:val="28"/>
        </w:rPr>
        <w:t>Проверка отсутствия или наличия оснований для отказа в предоставлении Услуги, подготовка проекта решения о предоставлении (об отказе в предоставлении) Услуги.</w:t>
      </w:r>
    </w:p>
    <w:p w:rsidR="00DD7632" w:rsidRPr="008C3290" w:rsidRDefault="00DD7632" w:rsidP="00DD7632">
      <w:pPr>
        <w:pStyle w:val="TableContents"/>
        <w:spacing w:after="0" w:line="276" w:lineRule="auto"/>
        <w:ind w:left="0" w:firstLine="709"/>
        <w:rPr>
          <w:sz w:val="28"/>
          <w:szCs w:val="28"/>
        </w:rPr>
      </w:pPr>
      <w:r w:rsidRPr="008C3290">
        <w:rPr>
          <w:sz w:val="28"/>
          <w:szCs w:val="28"/>
        </w:rPr>
        <w:t>Местом выполнения административного действия (процедуры) является ВИС, Администрация.</w:t>
      </w:r>
    </w:p>
    <w:p w:rsidR="00DD7632" w:rsidRPr="008C3290" w:rsidRDefault="00DD7632" w:rsidP="00DD7632">
      <w:pPr>
        <w:pStyle w:val="TableContents"/>
        <w:spacing w:after="0" w:line="276" w:lineRule="auto"/>
        <w:ind w:left="0" w:firstLine="709"/>
        <w:rPr>
          <w:sz w:val="28"/>
          <w:szCs w:val="28"/>
        </w:rPr>
      </w:pPr>
      <w:r w:rsidRPr="008C3290">
        <w:rPr>
          <w:sz w:val="28"/>
          <w:szCs w:val="28"/>
        </w:rPr>
        <w:t>Срок выполнения административного действия (процедуры) 1 (один) рабочий день.</w:t>
      </w:r>
    </w:p>
    <w:p w:rsidR="00DD7632" w:rsidRPr="008C3290" w:rsidRDefault="00DD7632" w:rsidP="00DD7632">
      <w:pPr>
        <w:pStyle w:val="TableContents"/>
        <w:spacing w:after="0" w:line="276" w:lineRule="auto"/>
        <w:ind w:left="0" w:firstLine="709"/>
        <w:rPr>
          <w:sz w:val="28"/>
          <w:szCs w:val="28"/>
        </w:rPr>
      </w:pPr>
      <w:r w:rsidRPr="008C3290">
        <w:rPr>
          <w:sz w:val="28"/>
          <w:szCs w:val="28"/>
        </w:rPr>
        <w:lastRenderedPageBreak/>
        <w:t>Основания для отказа в предоставлении государственной услуги указаны в пункте 19.1.7 Регламента.</w:t>
      </w:r>
    </w:p>
    <w:p w:rsidR="00DD7632" w:rsidRPr="008C3290" w:rsidRDefault="00DD7632" w:rsidP="00DD7632">
      <w:pPr>
        <w:pStyle w:val="TableContents"/>
        <w:spacing w:after="0" w:line="276" w:lineRule="auto"/>
        <w:ind w:left="0" w:firstLine="709"/>
        <w:rPr>
          <w:sz w:val="28"/>
          <w:szCs w:val="28"/>
        </w:rPr>
      </w:pPr>
      <w:r w:rsidRPr="008C3290">
        <w:rPr>
          <w:sz w:val="28"/>
          <w:szCs w:val="28"/>
        </w:rPr>
        <w:t>Должностное лицо, муниципальный служащий Администрации на основании собранного комплекта документов, необходимых для предоставления Услуги, определяет возможность предоставления Услуги и формирует в ВИС проект решения о предоставлении Услуги по форме согласно приложению 1 к Регламенту или об отказе в ее предоставлении по форме согласно приложению 5 к Регламенту.</w:t>
      </w:r>
    </w:p>
    <w:p w:rsidR="00DD7632" w:rsidRPr="008C3290" w:rsidRDefault="00DD7632" w:rsidP="00DD7632">
      <w:pPr>
        <w:pStyle w:val="TableContents"/>
        <w:spacing w:after="0" w:line="276" w:lineRule="auto"/>
        <w:ind w:left="0" w:firstLine="709"/>
        <w:rPr>
          <w:sz w:val="28"/>
          <w:szCs w:val="28"/>
        </w:rPr>
      </w:pPr>
      <w:r w:rsidRPr="008C3290">
        <w:rPr>
          <w:sz w:val="28"/>
          <w:szCs w:val="28"/>
        </w:rPr>
        <w:t>Проект решения о предоставлении Услуги вместе с документами, необходимыми для предоставления Услуги</w:t>
      </w:r>
      <w:r w:rsidR="00EF72BE" w:rsidRPr="008C3290">
        <w:rPr>
          <w:sz w:val="28"/>
          <w:szCs w:val="28"/>
        </w:rPr>
        <w:t xml:space="preserve">, направляются на рассмотрение к </w:t>
      </w:r>
      <w:r w:rsidRPr="008C3290">
        <w:rPr>
          <w:sz w:val="28"/>
          <w:szCs w:val="28"/>
        </w:rPr>
        <w:t xml:space="preserve">уполномоченному должностному лицу Администрации. </w:t>
      </w:r>
    </w:p>
    <w:p w:rsidR="00DD7632" w:rsidRPr="008C3290" w:rsidRDefault="00DD7632" w:rsidP="00DD7632">
      <w:pPr>
        <w:pStyle w:val="TableContents"/>
        <w:spacing w:after="0" w:line="276" w:lineRule="auto"/>
        <w:ind w:left="0" w:firstLine="709"/>
        <w:rPr>
          <w:sz w:val="28"/>
          <w:szCs w:val="28"/>
        </w:rPr>
      </w:pP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2)</w:t>
      </w:r>
      <w:r w:rsidRPr="008C3290">
        <w:rPr>
          <w:sz w:val="28"/>
          <w:szCs w:val="28"/>
          <w:lang w:val="en-US"/>
        </w:rPr>
        <w:t> </w:t>
      </w:r>
      <w:r w:rsidRPr="008C3290">
        <w:rPr>
          <w:sz w:val="28"/>
          <w:szCs w:val="28"/>
        </w:rPr>
        <w:t>Рассмотрение проекта решения о предоставлении (об отказе в предоставлении) Услуги.</w:t>
      </w:r>
    </w:p>
    <w:p w:rsidR="00DD7632" w:rsidRPr="008C3290" w:rsidRDefault="00DD7632" w:rsidP="00DD7632">
      <w:pPr>
        <w:pStyle w:val="TableContents"/>
        <w:spacing w:after="0" w:line="276" w:lineRule="auto"/>
        <w:ind w:left="0" w:firstLine="709"/>
        <w:rPr>
          <w:sz w:val="28"/>
          <w:szCs w:val="28"/>
        </w:rPr>
      </w:pPr>
      <w:r w:rsidRPr="008C3290">
        <w:rPr>
          <w:sz w:val="28"/>
          <w:szCs w:val="28"/>
        </w:rPr>
        <w:t>Местом выполнения административного действия (процедуры) является ВИС, Администрация.</w:t>
      </w:r>
    </w:p>
    <w:p w:rsidR="00DD7632" w:rsidRPr="008C3290" w:rsidRDefault="00DD7632" w:rsidP="00DD7632">
      <w:pPr>
        <w:pStyle w:val="TableContents"/>
        <w:spacing w:after="0" w:line="276" w:lineRule="auto"/>
        <w:ind w:left="0" w:firstLine="709"/>
        <w:rPr>
          <w:sz w:val="28"/>
          <w:szCs w:val="28"/>
        </w:rPr>
      </w:pPr>
      <w:r w:rsidRPr="008C3290">
        <w:rPr>
          <w:sz w:val="28"/>
          <w:szCs w:val="28"/>
        </w:rPr>
        <w:t>Срок выполнения административного действия (процедуры) тот же рабочий день.</w:t>
      </w:r>
    </w:p>
    <w:p w:rsidR="00DD7632" w:rsidRPr="008C3290" w:rsidRDefault="00DD7632" w:rsidP="00DD7632">
      <w:pPr>
        <w:pStyle w:val="TableContents"/>
        <w:spacing w:after="0" w:line="276" w:lineRule="auto"/>
        <w:ind w:left="0" w:firstLine="709"/>
        <w:rPr>
          <w:sz w:val="28"/>
          <w:szCs w:val="28"/>
        </w:rPr>
      </w:pPr>
      <w:r w:rsidRPr="008C3290">
        <w:rPr>
          <w:sz w:val="28"/>
          <w:szCs w:val="28"/>
        </w:rPr>
        <w:t>Уполномоченное должностное лицо Администрации рассматривает проект решения на предмет соответствия требованиям законодательства Российской Федерации, в том числе Регламента, полноты и качества предоставления Услуги, а также осуществляет контроль сроков предоставления Услуги, подписывает проект решения о предоставлении Услуги или об отказе в ее предоставлении с использованием усиленной квалифицированной электронной подписи</w:t>
      </w:r>
      <w:r w:rsidRPr="008C3290">
        <w:rPr>
          <w:rFonts w:eastAsia="NSimSun"/>
          <w:sz w:val="28"/>
          <w:szCs w:val="28"/>
        </w:rPr>
        <w:t xml:space="preserve"> и направляет должностному лицу, работнику Администрации для выдачи (направления) результата предоставления Услуги заявителю</w:t>
      </w:r>
    </w:p>
    <w:p w:rsidR="00DD7632" w:rsidRPr="008C3290" w:rsidRDefault="00DD7632" w:rsidP="00DD7632">
      <w:pPr>
        <w:pStyle w:val="TableContents"/>
        <w:spacing w:after="0" w:line="276" w:lineRule="auto"/>
        <w:ind w:left="0" w:firstLine="709"/>
        <w:rPr>
          <w:sz w:val="28"/>
          <w:szCs w:val="28"/>
        </w:rPr>
      </w:pPr>
      <w:r w:rsidRPr="008C3290">
        <w:rPr>
          <w:sz w:val="28"/>
          <w:szCs w:val="28"/>
        </w:rPr>
        <w:t>Решение о предоставлении (об</w:t>
      </w:r>
      <w:r w:rsidRPr="008C3290">
        <w:rPr>
          <w:sz w:val="28"/>
          <w:szCs w:val="28"/>
          <w:lang w:val="en-US"/>
        </w:rPr>
        <w:t> </w:t>
      </w:r>
      <w:r w:rsidRPr="008C3290">
        <w:rPr>
          <w:sz w:val="28"/>
          <w:szCs w:val="28"/>
        </w:rPr>
        <w:t>отказе в предоставлении) Услуги принимается в срок не более 1 (одного) рабочего дня с даты получения Администрацией всех сведений, необходимых для принятия соответствующего решения.</w:t>
      </w:r>
    </w:p>
    <w:p w:rsidR="00DD7632" w:rsidRPr="008C3290" w:rsidRDefault="00DD7632" w:rsidP="00DD7632">
      <w:pPr>
        <w:pStyle w:val="a0"/>
        <w:spacing w:after="0"/>
        <w:ind w:left="0" w:firstLine="709"/>
        <w:rPr>
          <w:sz w:val="28"/>
          <w:szCs w:val="28"/>
        </w:rPr>
      </w:pPr>
      <w:r w:rsidRPr="008C3290">
        <w:rPr>
          <w:sz w:val="28"/>
          <w:szCs w:val="28"/>
        </w:rPr>
        <w:t>19.1.9.4.</w:t>
      </w:r>
      <w:r w:rsidRPr="008C3290">
        <w:rPr>
          <w:sz w:val="28"/>
          <w:szCs w:val="28"/>
          <w:lang w:val="en-US"/>
        </w:rPr>
        <w:t> </w:t>
      </w:r>
      <w:r w:rsidRPr="008C3290">
        <w:rPr>
          <w:sz w:val="28"/>
          <w:szCs w:val="28"/>
        </w:rPr>
        <w:t>Предоставление результата предоставления Услуги.</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1)</w:t>
      </w:r>
      <w:r w:rsidRPr="008C3290">
        <w:rPr>
          <w:sz w:val="28"/>
          <w:szCs w:val="28"/>
          <w:lang w:val="en-US"/>
        </w:rPr>
        <w:t> </w:t>
      </w:r>
      <w:r w:rsidRPr="008C3290">
        <w:rPr>
          <w:sz w:val="28"/>
          <w:szCs w:val="28"/>
        </w:rPr>
        <w:t>Выдача (направление) результата предоставления Услуги заявителю посредством РПГУ.</w:t>
      </w:r>
    </w:p>
    <w:p w:rsidR="00DD7632" w:rsidRPr="008C3290" w:rsidRDefault="00DD7632" w:rsidP="00DD7632">
      <w:pPr>
        <w:pStyle w:val="TableContents"/>
        <w:spacing w:after="0" w:line="276" w:lineRule="auto"/>
        <w:ind w:left="0" w:firstLine="709"/>
        <w:rPr>
          <w:sz w:val="28"/>
          <w:szCs w:val="28"/>
        </w:rPr>
      </w:pPr>
      <w:r w:rsidRPr="008C3290">
        <w:rPr>
          <w:sz w:val="28"/>
          <w:szCs w:val="28"/>
        </w:rPr>
        <w:t>Местом выполнения административного действия (процедуры) является РПГУ, ВИС, Администрация, МФЦ, Модуль МФЦ ЕИС ОУ.</w:t>
      </w:r>
    </w:p>
    <w:p w:rsidR="00DD7632" w:rsidRPr="008C3290" w:rsidRDefault="00DD7632" w:rsidP="00DD7632">
      <w:pPr>
        <w:pStyle w:val="TableContents"/>
        <w:spacing w:after="0" w:line="276" w:lineRule="auto"/>
        <w:ind w:left="0" w:firstLine="709"/>
        <w:rPr>
          <w:sz w:val="28"/>
          <w:szCs w:val="28"/>
        </w:rPr>
      </w:pPr>
      <w:r w:rsidRPr="008C3290">
        <w:rPr>
          <w:sz w:val="28"/>
          <w:szCs w:val="28"/>
        </w:rPr>
        <w:t>Срок выполнения административного действия (процедуры) 1 (один) рабочий день.</w:t>
      </w:r>
    </w:p>
    <w:p w:rsidR="00DD7632" w:rsidRPr="008C3290" w:rsidRDefault="00DD7632" w:rsidP="00DD7632">
      <w:pPr>
        <w:pStyle w:val="TableContents"/>
        <w:spacing w:after="0" w:line="276" w:lineRule="auto"/>
        <w:ind w:left="0" w:firstLine="709"/>
        <w:rPr>
          <w:sz w:val="28"/>
          <w:szCs w:val="28"/>
        </w:rPr>
      </w:pPr>
      <w:r w:rsidRPr="008C3290">
        <w:rPr>
          <w:sz w:val="28"/>
          <w:szCs w:val="28"/>
        </w:rPr>
        <w:lastRenderedPageBreak/>
        <w:t xml:space="preserve">Должностное лицо, работник Администрации направляет результат предоставления Услуги в форме электронного документа, подписанного усиленной квалифицированной электронной подписью уполномоченного должностного лица Администрации в Личный кабинет на РПГУ. </w:t>
      </w:r>
    </w:p>
    <w:p w:rsidR="00DD7632" w:rsidRPr="008C3290" w:rsidRDefault="00DD7632" w:rsidP="00DD7632">
      <w:pPr>
        <w:pStyle w:val="TableContents"/>
        <w:spacing w:after="0" w:line="276" w:lineRule="auto"/>
        <w:ind w:left="0" w:firstLine="709"/>
        <w:rPr>
          <w:sz w:val="28"/>
          <w:szCs w:val="28"/>
        </w:rPr>
      </w:pPr>
      <w:r w:rsidRPr="008C3290">
        <w:rPr>
          <w:sz w:val="28"/>
          <w:szCs w:val="28"/>
        </w:rPr>
        <w:t>Заявитель (представитель заявителя) уведомляется о получении результата предоставления Услуги в Личном кабинете на РПГУ.</w:t>
      </w:r>
    </w:p>
    <w:p w:rsidR="00DD7632" w:rsidRPr="008C3290" w:rsidRDefault="00DD7632" w:rsidP="00DD7632">
      <w:pPr>
        <w:pStyle w:val="TableContents"/>
        <w:spacing w:after="0" w:line="276" w:lineRule="auto"/>
        <w:ind w:left="0" w:firstLine="709"/>
        <w:rPr>
          <w:sz w:val="28"/>
          <w:szCs w:val="28"/>
        </w:rPr>
      </w:pPr>
      <w:r w:rsidRPr="008C3290">
        <w:rPr>
          <w:sz w:val="28"/>
          <w:szCs w:val="28"/>
        </w:rPr>
        <w:t>Решение о предоставлении (об</w:t>
      </w:r>
      <w:r w:rsidRPr="008C3290">
        <w:rPr>
          <w:sz w:val="28"/>
          <w:szCs w:val="28"/>
          <w:lang w:val="en-US"/>
        </w:rPr>
        <w:t> </w:t>
      </w:r>
      <w:r w:rsidRPr="008C3290">
        <w:rPr>
          <w:sz w:val="28"/>
          <w:szCs w:val="28"/>
        </w:rPr>
        <w:t>отказе в предоставлении) Услуги направляется в Личный кабинет на РПГУ в день его</w:t>
      </w:r>
      <w:r w:rsidRPr="008C3290">
        <w:rPr>
          <w:sz w:val="28"/>
          <w:szCs w:val="28"/>
          <w:lang w:val="en-US"/>
        </w:rPr>
        <w:t> </w:t>
      </w:r>
      <w:r w:rsidRPr="008C3290">
        <w:rPr>
          <w:sz w:val="28"/>
          <w:szCs w:val="28"/>
        </w:rPr>
        <w:t>подписания.</w:t>
      </w:r>
    </w:p>
    <w:p w:rsidR="00DD7632" w:rsidRPr="008C3290" w:rsidRDefault="00DD7632" w:rsidP="00DD7632">
      <w:pPr>
        <w:pStyle w:val="TableContents"/>
        <w:spacing w:after="0" w:line="276" w:lineRule="auto"/>
        <w:ind w:left="0" w:firstLine="709"/>
        <w:rPr>
          <w:sz w:val="28"/>
          <w:szCs w:val="28"/>
        </w:rPr>
      </w:pPr>
      <w:r w:rsidRPr="008C3290">
        <w:rPr>
          <w:sz w:val="28"/>
          <w:szCs w:val="28"/>
        </w:rPr>
        <w:t>Заявитель (представитель заявителя) может получить результат предоставления Услуги в любом МФЦ Московской</w:t>
      </w:r>
      <w:r w:rsidRPr="008C3290">
        <w:rPr>
          <w:sz w:val="28"/>
          <w:szCs w:val="28"/>
          <w:lang w:val="en-US"/>
        </w:rPr>
        <w:t> </w:t>
      </w:r>
      <w:r w:rsidRPr="008C3290">
        <w:rPr>
          <w:sz w:val="28"/>
          <w:szCs w:val="28"/>
        </w:rPr>
        <w:t>области в виде распечатанного на бумажном носителе экземпляра электронного документа, в этом случае работником МФЦ распечатывается из Модуля МФЦ ЕИС ОУ на бумажном носителе экземпляр электронного документа, который заверяется подписью уполномоченного работника МФЦ и печатью МФЦ.</w:t>
      </w:r>
    </w:p>
    <w:p w:rsidR="00DD7632" w:rsidRPr="008C3290" w:rsidRDefault="00DD7632" w:rsidP="00DD7632">
      <w:pPr>
        <w:pStyle w:val="TableContents"/>
        <w:spacing w:after="0" w:line="276" w:lineRule="auto"/>
        <w:ind w:left="0" w:firstLine="709"/>
        <w:rPr>
          <w:sz w:val="28"/>
          <w:szCs w:val="28"/>
        </w:rPr>
      </w:pPr>
      <w:r w:rsidRPr="008C3290">
        <w:rPr>
          <w:sz w:val="28"/>
          <w:szCs w:val="28"/>
        </w:rPr>
        <w:t>Услуга предусматривает возможность получения результата предоставления Услуги заявителем независимо от места его</w:t>
      </w:r>
      <w:r w:rsidRPr="008C3290">
        <w:rPr>
          <w:sz w:val="28"/>
          <w:szCs w:val="28"/>
          <w:lang w:val="en-US"/>
        </w:rPr>
        <w:t> </w:t>
      </w:r>
      <w:r w:rsidRPr="008C3290">
        <w:rPr>
          <w:sz w:val="28"/>
          <w:szCs w:val="28"/>
        </w:rPr>
        <w:t>жительства или места пребывания.</w:t>
      </w:r>
    </w:p>
    <w:p w:rsidR="00DD7632" w:rsidRPr="008C3290" w:rsidRDefault="00DD7632" w:rsidP="00DD7632">
      <w:pPr>
        <w:pStyle w:val="a0"/>
        <w:spacing w:after="0"/>
        <w:ind w:left="0" w:firstLine="709"/>
        <w:rPr>
          <w:sz w:val="28"/>
          <w:szCs w:val="28"/>
        </w:rPr>
      </w:pPr>
      <w:r w:rsidRPr="008C3290">
        <w:rPr>
          <w:sz w:val="28"/>
          <w:szCs w:val="28"/>
        </w:rPr>
        <w:t>2)</w:t>
      </w:r>
      <w:r w:rsidRPr="008C3290">
        <w:rPr>
          <w:sz w:val="28"/>
          <w:szCs w:val="28"/>
          <w:lang w:val="en-US"/>
        </w:rPr>
        <w:t> </w:t>
      </w:r>
      <w:r w:rsidRPr="008C3290">
        <w:rPr>
          <w:sz w:val="28"/>
          <w:szCs w:val="28"/>
        </w:rPr>
        <w:t xml:space="preserve">Выдача (направление) результата предоставления Услуги заявителю </w:t>
      </w:r>
      <w:r w:rsidR="00EF72BE" w:rsidRPr="008C3290">
        <w:rPr>
          <w:sz w:val="28"/>
          <w:szCs w:val="28"/>
        </w:rPr>
        <w:br/>
      </w:r>
      <w:r w:rsidRPr="008C3290">
        <w:rPr>
          <w:sz w:val="28"/>
          <w:szCs w:val="28"/>
        </w:rPr>
        <w:t>в Администрации лично, по электронной почте, почтовым отправлением.</w:t>
      </w:r>
    </w:p>
    <w:p w:rsidR="00DD7632" w:rsidRPr="008C3290" w:rsidRDefault="00DD7632" w:rsidP="00DD7632">
      <w:pPr>
        <w:pStyle w:val="TableContents"/>
        <w:spacing w:after="0" w:line="276" w:lineRule="auto"/>
        <w:ind w:left="0" w:firstLine="709"/>
        <w:rPr>
          <w:sz w:val="28"/>
          <w:szCs w:val="28"/>
        </w:rPr>
      </w:pPr>
      <w:r w:rsidRPr="008C3290">
        <w:rPr>
          <w:sz w:val="28"/>
          <w:szCs w:val="28"/>
        </w:rPr>
        <w:t>Местом выполнения административного действия (процедуры) является Администрация, РПГУ, ВИС.</w:t>
      </w:r>
    </w:p>
    <w:p w:rsidR="00DD7632" w:rsidRPr="008C3290" w:rsidRDefault="00DD7632" w:rsidP="00DD7632">
      <w:pPr>
        <w:pStyle w:val="TableContents"/>
        <w:spacing w:after="0" w:line="276" w:lineRule="auto"/>
        <w:ind w:left="0" w:firstLine="709"/>
        <w:rPr>
          <w:sz w:val="28"/>
          <w:szCs w:val="28"/>
        </w:rPr>
      </w:pPr>
      <w:r w:rsidRPr="008C3290">
        <w:rPr>
          <w:sz w:val="28"/>
          <w:szCs w:val="28"/>
        </w:rPr>
        <w:t>Срок выполнения административного действия (процедуры) тот же рабочий день</w:t>
      </w:r>
    </w:p>
    <w:p w:rsidR="00DD7632" w:rsidRPr="008C3290" w:rsidRDefault="00DD7632" w:rsidP="00DD7632">
      <w:pPr>
        <w:pStyle w:val="TableContents"/>
        <w:spacing w:after="0" w:line="276" w:lineRule="auto"/>
        <w:ind w:left="0" w:firstLine="709"/>
        <w:rPr>
          <w:sz w:val="28"/>
          <w:szCs w:val="28"/>
        </w:rPr>
      </w:pPr>
      <w:r w:rsidRPr="008C3290">
        <w:rPr>
          <w:sz w:val="28"/>
          <w:szCs w:val="28"/>
        </w:rPr>
        <w:t>В Администрации: заявитель (представитель заявителя) уведомляется лично или по адресу электронной почте, указанному в запросе, о готовности к выдаче результата в Администрации.</w:t>
      </w:r>
    </w:p>
    <w:p w:rsidR="00DD7632" w:rsidRPr="008C3290" w:rsidRDefault="00DD7632" w:rsidP="00DD7632">
      <w:pPr>
        <w:pStyle w:val="TableContents"/>
        <w:spacing w:after="0" w:line="276" w:lineRule="auto"/>
        <w:ind w:left="0" w:firstLine="709"/>
        <w:rPr>
          <w:sz w:val="28"/>
          <w:szCs w:val="28"/>
        </w:rPr>
      </w:pPr>
      <w:r w:rsidRPr="008C3290">
        <w:rPr>
          <w:sz w:val="28"/>
          <w:szCs w:val="28"/>
        </w:rPr>
        <w:t>Результат предоставления Услуги направляется заявителю в день его</w:t>
      </w:r>
      <w:r w:rsidRPr="008C3290">
        <w:rPr>
          <w:sz w:val="28"/>
          <w:szCs w:val="28"/>
          <w:lang w:val="en-US"/>
        </w:rPr>
        <w:t> </w:t>
      </w:r>
      <w:r w:rsidRPr="008C3290">
        <w:rPr>
          <w:sz w:val="28"/>
          <w:szCs w:val="28"/>
        </w:rPr>
        <w:t xml:space="preserve">подписания. </w:t>
      </w:r>
    </w:p>
    <w:p w:rsidR="00DD7632" w:rsidRPr="008C3290" w:rsidRDefault="00DD7632" w:rsidP="00DD7632">
      <w:pPr>
        <w:pStyle w:val="TableContents"/>
        <w:spacing w:after="0" w:line="276" w:lineRule="auto"/>
        <w:ind w:left="0" w:firstLine="709"/>
        <w:rPr>
          <w:sz w:val="28"/>
          <w:szCs w:val="28"/>
        </w:rPr>
      </w:pPr>
      <w:r w:rsidRPr="008C3290">
        <w:rPr>
          <w:sz w:val="28"/>
          <w:szCs w:val="28"/>
        </w:rPr>
        <w:t>Должностное лицо, муниципальный служащий, работник Администрации при</w:t>
      </w:r>
      <w:r w:rsidRPr="008C3290">
        <w:rPr>
          <w:sz w:val="28"/>
          <w:szCs w:val="28"/>
          <w:lang w:val="en-US"/>
        </w:rPr>
        <w:t> </w:t>
      </w:r>
      <w:r w:rsidRPr="008C3290">
        <w:rPr>
          <w:sz w:val="28"/>
          <w:szCs w:val="28"/>
        </w:rPr>
        <w:t>выдаче результата предоставления Услуги проверяет документы, удостоверяющие личность заявителя (представителя заявителя), а также документы, подтверждающие полномочия представителя заявителя (в</w:t>
      </w:r>
      <w:r w:rsidRPr="008C3290">
        <w:rPr>
          <w:sz w:val="28"/>
          <w:szCs w:val="28"/>
          <w:lang w:val="en-US"/>
        </w:rPr>
        <w:t> </w:t>
      </w:r>
      <w:r w:rsidRPr="008C3290">
        <w:rPr>
          <w:sz w:val="28"/>
          <w:szCs w:val="28"/>
        </w:rPr>
        <w:t>случае, если за получением результата предоставления Услуги обращается представитель заявителя).</w:t>
      </w:r>
    </w:p>
    <w:p w:rsidR="00DD7632" w:rsidRPr="008C3290" w:rsidRDefault="00DD7632" w:rsidP="00DD7632">
      <w:pPr>
        <w:pStyle w:val="TableContents"/>
        <w:spacing w:after="0" w:line="276" w:lineRule="auto"/>
        <w:ind w:left="0" w:firstLine="709"/>
        <w:rPr>
          <w:sz w:val="28"/>
          <w:szCs w:val="28"/>
        </w:rPr>
      </w:pPr>
      <w:r w:rsidRPr="008C3290">
        <w:rPr>
          <w:sz w:val="28"/>
          <w:szCs w:val="28"/>
        </w:rPr>
        <w:t>После установления личности заявителя (представителя заявителя) должностное лицо, работник Администрации выдает заявителю (представителю заявителя) результат предоставления Услуги.</w:t>
      </w:r>
    </w:p>
    <w:p w:rsidR="00DD7632" w:rsidRPr="008C3290" w:rsidRDefault="00DD7632" w:rsidP="00DD7632">
      <w:pPr>
        <w:pStyle w:val="a0"/>
        <w:spacing w:after="0"/>
        <w:ind w:left="0" w:firstLine="709"/>
        <w:rPr>
          <w:sz w:val="28"/>
          <w:szCs w:val="28"/>
        </w:rPr>
      </w:pPr>
      <w:r w:rsidRPr="008C3290">
        <w:rPr>
          <w:sz w:val="28"/>
          <w:szCs w:val="28"/>
        </w:rPr>
        <w:lastRenderedPageBreak/>
        <w:t>Должностное лицо, работник Администрации формирует расписку о выдаче результата предоставления Услуги, распечатывает ее в 1 экземпляре, подписывает и передает ее на подпись заявителю (представителю заявителя) (данный экземпляр расписки хранится в Администрации).</w:t>
      </w:r>
    </w:p>
    <w:p w:rsidR="00DD7632" w:rsidRPr="008C3290" w:rsidRDefault="00DD7632" w:rsidP="00DD7632">
      <w:pPr>
        <w:pStyle w:val="TableContents"/>
        <w:spacing w:after="0" w:line="276" w:lineRule="auto"/>
        <w:ind w:left="0" w:firstLine="709"/>
        <w:rPr>
          <w:sz w:val="28"/>
          <w:szCs w:val="28"/>
        </w:rPr>
      </w:pPr>
      <w:r w:rsidRPr="008C3290">
        <w:rPr>
          <w:sz w:val="28"/>
          <w:szCs w:val="28"/>
        </w:rPr>
        <w:t>Либо должностное лицо, муниципальный служащий, работник Администрации направляет заявителю (представителю заявителя) результат предоставления Услуги почтовым отправлением, по электронной почте.</w:t>
      </w:r>
    </w:p>
    <w:p w:rsidR="00DD7632" w:rsidRPr="008C3290" w:rsidRDefault="00DD7632" w:rsidP="00DD7632">
      <w:pPr>
        <w:pStyle w:val="TableContents"/>
        <w:spacing w:after="0" w:line="276" w:lineRule="auto"/>
        <w:ind w:left="0" w:firstLine="709"/>
        <w:rPr>
          <w:sz w:val="28"/>
          <w:szCs w:val="28"/>
        </w:rPr>
      </w:pPr>
      <w:r w:rsidRPr="008C3290">
        <w:rPr>
          <w:sz w:val="28"/>
          <w:szCs w:val="28"/>
        </w:rPr>
        <w:t>Результатом административного действия является уведомление заявителя о получении результата предоставления Услуги, получение результата предоставления Услуги заявителем (представителя заявителя).</w:t>
      </w:r>
    </w:p>
    <w:p w:rsidR="00DD7632" w:rsidRPr="008C3290" w:rsidRDefault="00DD7632" w:rsidP="00DD7632">
      <w:pPr>
        <w:spacing w:after="0" w:line="276" w:lineRule="auto"/>
        <w:ind w:firstLine="709"/>
        <w:rPr>
          <w:rFonts w:ascii="Times New Roman" w:hAnsi="Times New Roman" w:cs="Times New Roman"/>
          <w:sz w:val="28"/>
          <w:szCs w:val="28"/>
        </w:rPr>
      </w:pPr>
      <w:r w:rsidRPr="008C3290">
        <w:rPr>
          <w:rFonts w:ascii="Times New Roman" w:hAnsi="Times New Roman" w:cs="Times New Roman"/>
          <w:sz w:val="28"/>
          <w:szCs w:val="28"/>
        </w:rPr>
        <w:t>19.2. Для варианта 2, указанного в подпункте 17.1.2 пункта 17.1 Регламента:</w:t>
      </w:r>
    </w:p>
    <w:p w:rsidR="00DD7632" w:rsidRPr="008C3290" w:rsidRDefault="00DD7632" w:rsidP="00DD7632">
      <w:pPr>
        <w:pStyle w:val="a0"/>
        <w:spacing w:after="0"/>
        <w:ind w:left="0" w:firstLine="709"/>
        <w:rPr>
          <w:sz w:val="28"/>
          <w:szCs w:val="28"/>
        </w:rPr>
      </w:pPr>
      <w:r w:rsidRPr="008C3290">
        <w:rPr>
          <w:sz w:val="28"/>
          <w:szCs w:val="28"/>
        </w:rPr>
        <w:t>19.2.1. Результатом предоставления Услуги является:</w:t>
      </w:r>
    </w:p>
    <w:p w:rsidR="00DD7632" w:rsidRPr="008C3290" w:rsidRDefault="00DD7632" w:rsidP="00DD7632">
      <w:pPr>
        <w:pStyle w:val="a0"/>
        <w:spacing w:after="0"/>
        <w:ind w:left="0" w:firstLine="709"/>
        <w:rPr>
          <w:sz w:val="28"/>
          <w:szCs w:val="28"/>
        </w:rPr>
      </w:pPr>
      <w:r w:rsidRPr="008C3290">
        <w:rPr>
          <w:sz w:val="28"/>
          <w:szCs w:val="28"/>
        </w:rPr>
        <w:t>19.2.1.1. Решение о предоставлении Услуги:</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 xml:space="preserve">в виде документа «Решение о внесении сведений в реестр транспортных средств, принадлежащих пользователям, которые оформили резидентские парковочные разрешения на парковки (парковочные места), расположенные на автомобильных дорогах общего пользования муниципального значения Московской области», который оформляется в соответствии с приложением 1 к Регламенту. </w:t>
      </w:r>
    </w:p>
    <w:p w:rsidR="00DD7632" w:rsidRPr="008C3290" w:rsidRDefault="00DD7632" w:rsidP="00DD7632">
      <w:pPr>
        <w:pStyle w:val="a0"/>
        <w:spacing w:after="0"/>
        <w:ind w:left="0" w:firstLine="709"/>
        <w:rPr>
          <w:sz w:val="28"/>
          <w:szCs w:val="28"/>
        </w:rPr>
      </w:pPr>
      <w:r w:rsidRPr="008C3290">
        <w:rPr>
          <w:sz w:val="28"/>
          <w:szCs w:val="28"/>
        </w:rPr>
        <w:t>19.2.1.2. Решение об отказе в предоставлении Услуги в виде документа, который оформляется в соответствии с приложением 5 к Регламенту.</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19.2.2. Срок предоставления Услуги составляет 6 (шесть) рабочих дней со дня регистрации запроса в Администрации.</w:t>
      </w:r>
    </w:p>
    <w:p w:rsidR="00DD7632" w:rsidRPr="008C3290" w:rsidRDefault="00DD7632" w:rsidP="00DD7632">
      <w:pPr>
        <w:pStyle w:val="a0"/>
        <w:spacing w:after="0"/>
        <w:ind w:left="0" w:firstLine="709"/>
        <w:rPr>
          <w:sz w:val="28"/>
          <w:szCs w:val="28"/>
        </w:rPr>
      </w:pPr>
      <w:r w:rsidRPr="008C3290">
        <w:rPr>
          <w:sz w:val="28"/>
          <w:szCs w:val="28"/>
        </w:rPr>
        <w:t>Максимальный срок предоставления Услуги составляет 6 (шесть) рабочих дней со дня регистрации запроса в Администрации, в том числе в случае, если запрос подан заявителем посредством РПГУ, личного обращения, почтового отправления, электронной почты.</w:t>
      </w:r>
    </w:p>
    <w:p w:rsidR="00DD7632" w:rsidRPr="008C3290" w:rsidRDefault="00DD7632" w:rsidP="00DD7632">
      <w:pPr>
        <w:pStyle w:val="a0"/>
        <w:spacing w:after="0"/>
        <w:ind w:left="0" w:firstLine="709"/>
        <w:rPr>
          <w:sz w:val="28"/>
          <w:szCs w:val="28"/>
        </w:rPr>
      </w:pPr>
      <w:r w:rsidRPr="008C3290">
        <w:rPr>
          <w:sz w:val="28"/>
          <w:szCs w:val="28"/>
        </w:rPr>
        <w:t>19.2.3. Исчерпывающий перечень документов, необходимых для предоставления Услуги, которые заявитель должен представить самостоятельно:</w:t>
      </w:r>
    </w:p>
    <w:p w:rsidR="00DD7632" w:rsidRPr="008C3290" w:rsidRDefault="00DD7632" w:rsidP="00DD7632">
      <w:pPr>
        <w:pStyle w:val="a0"/>
        <w:spacing w:after="0"/>
        <w:ind w:left="0" w:firstLine="709"/>
        <w:rPr>
          <w:sz w:val="28"/>
          <w:szCs w:val="28"/>
        </w:rPr>
      </w:pPr>
      <w:r w:rsidRPr="008C3290">
        <w:rPr>
          <w:sz w:val="28"/>
          <w:szCs w:val="28"/>
        </w:rPr>
        <w:t>19.2.3.1. Запрос по форме, приведенной в приложении 9 к Регламенту.</w:t>
      </w:r>
    </w:p>
    <w:p w:rsidR="00DD7632" w:rsidRPr="008C3290" w:rsidRDefault="00DD7632" w:rsidP="00DD7632">
      <w:pPr>
        <w:pStyle w:val="a0"/>
        <w:spacing w:after="0"/>
        <w:ind w:left="0" w:firstLine="709"/>
        <w:rPr>
          <w:sz w:val="28"/>
          <w:szCs w:val="28"/>
        </w:rPr>
      </w:pPr>
      <w:r w:rsidRPr="008C3290">
        <w:rPr>
          <w:sz w:val="28"/>
          <w:szCs w:val="28"/>
        </w:rPr>
        <w:t>При подаче запроса:</w:t>
      </w:r>
    </w:p>
    <w:p w:rsidR="00DD7632" w:rsidRPr="008C3290" w:rsidRDefault="00DD7632" w:rsidP="00DD7632">
      <w:pPr>
        <w:pStyle w:val="TableContents"/>
        <w:spacing w:after="0" w:line="276" w:lineRule="auto"/>
        <w:ind w:left="0" w:firstLine="709"/>
        <w:rPr>
          <w:sz w:val="28"/>
          <w:szCs w:val="28"/>
        </w:rPr>
      </w:pPr>
      <w:r w:rsidRPr="008C3290">
        <w:rPr>
          <w:sz w:val="28"/>
          <w:szCs w:val="28"/>
        </w:rPr>
        <w:t>1) посредством РПГУ заполняется его интерактивная форма;</w:t>
      </w:r>
    </w:p>
    <w:p w:rsidR="00DD7632" w:rsidRPr="008C3290" w:rsidRDefault="00DD7632" w:rsidP="00DD7632">
      <w:pPr>
        <w:pStyle w:val="TableContents"/>
        <w:spacing w:after="0" w:line="276" w:lineRule="auto"/>
        <w:ind w:left="0" w:firstLine="709"/>
        <w:rPr>
          <w:sz w:val="28"/>
          <w:szCs w:val="28"/>
        </w:rPr>
      </w:pPr>
      <w:r w:rsidRPr="008C3290">
        <w:rPr>
          <w:sz w:val="28"/>
          <w:szCs w:val="28"/>
        </w:rPr>
        <w:t>2) лично в Администрацию он должен быть подписан собственноручной подписью заявителя или представителя заявителя, уполномоченного на его подписание, заверен печатью (при наличии);</w:t>
      </w:r>
    </w:p>
    <w:p w:rsidR="00DD7632" w:rsidRPr="008C3290" w:rsidRDefault="00DD7632" w:rsidP="00DD7632">
      <w:pPr>
        <w:pStyle w:val="a0"/>
        <w:spacing w:after="0"/>
        <w:ind w:firstLine="709"/>
        <w:rPr>
          <w:sz w:val="28"/>
          <w:szCs w:val="28"/>
        </w:rPr>
      </w:pPr>
      <w:r w:rsidRPr="008C3290">
        <w:rPr>
          <w:sz w:val="28"/>
          <w:szCs w:val="28"/>
        </w:rPr>
        <w:lastRenderedPageBreak/>
        <w:t>3) почтовым отправлением он должен быть подписан собственноручной подписью заявителя или представителя заявителя, уполномоченного на его подписание, заверен печатью (при наличии);</w:t>
      </w:r>
    </w:p>
    <w:p w:rsidR="00DD7632" w:rsidRPr="008C3290" w:rsidRDefault="00DD7632" w:rsidP="00DD7632">
      <w:pPr>
        <w:pStyle w:val="TableContents"/>
        <w:spacing w:after="0" w:line="276" w:lineRule="auto"/>
        <w:ind w:left="0" w:firstLine="709"/>
        <w:rPr>
          <w:sz w:val="28"/>
          <w:szCs w:val="28"/>
        </w:rPr>
        <w:sectPr w:rsidR="00DD7632" w:rsidRPr="008C3290">
          <w:type w:val="continuous"/>
          <w:pgSz w:w="11906" w:h="16838"/>
          <w:pgMar w:top="1739" w:right="850" w:bottom="1134" w:left="1134" w:header="1134" w:footer="0" w:gutter="0"/>
          <w:cols w:space="720"/>
          <w:docGrid w:linePitch="360"/>
        </w:sectPr>
      </w:pPr>
      <w:r w:rsidRPr="008C3290">
        <w:rPr>
          <w:sz w:val="28"/>
          <w:szCs w:val="28"/>
        </w:rPr>
        <w:t>4) по электронной почте предоставляется электронный образ документа (или электронный документ).</w:t>
      </w:r>
    </w:p>
    <w:p w:rsidR="00DD7632" w:rsidRPr="008C3290" w:rsidRDefault="00DD7632" w:rsidP="00DD7632">
      <w:pPr>
        <w:pStyle w:val="a0"/>
        <w:spacing w:after="0"/>
        <w:ind w:left="0" w:firstLine="709"/>
        <w:rPr>
          <w:sz w:val="28"/>
          <w:szCs w:val="28"/>
        </w:rPr>
      </w:pPr>
      <w:r w:rsidRPr="008C3290">
        <w:rPr>
          <w:sz w:val="28"/>
          <w:szCs w:val="28"/>
        </w:rPr>
        <w:t xml:space="preserve">19.2.3.2. Документ, подтверждающий полномочия представителя заявителя </w:t>
      </w:r>
      <w:r w:rsidR="00EF72BE" w:rsidRPr="008C3290">
        <w:rPr>
          <w:sz w:val="28"/>
          <w:szCs w:val="28"/>
        </w:rPr>
        <w:br/>
      </w:r>
      <w:r w:rsidRPr="008C3290">
        <w:rPr>
          <w:sz w:val="28"/>
          <w:szCs w:val="28"/>
        </w:rPr>
        <w:t>(в случае обращения представителя заявителя).</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Документом, подтверждающими полномочия представителя заявителя, является нотариальная доверенность.</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spacing w:after="0" w:line="276" w:lineRule="auto"/>
        <w:ind w:firstLine="709"/>
        <w:rPr>
          <w:rFonts w:ascii="Times New Roman" w:hAnsi="Times New Roman" w:cs="Times New Roman"/>
          <w:sz w:val="28"/>
          <w:szCs w:val="28"/>
        </w:rPr>
      </w:pPr>
      <w:r w:rsidRPr="008C3290">
        <w:rPr>
          <w:rFonts w:ascii="Times New Roman" w:hAnsi="Times New Roman" w:cs="Times New Roman"/>
          <w:sz w:val="28"/>
          <w:szCs w:val="28"/>
        </w:rPr>
        <w:t>При подаче запроса:</w:t>
      </w:r>
    </w:p>
    <w:p w:rsidR="00DD7632" w:rsidRPr="008C3290" w:rsidRDefault="00DD7632" w:rsidP="00DD7632">
      <w:pPr>
        <w:pStyle w:val="a0"/>
        <w:spacing w:after="0"/>
        <w:ind w:left="0" w:firstLine="709"/>
        <w:rPr>
          <w:sz w:val="28"/>
          <w:szCs w:val="28"/>
        </w:rPr>
      </w:pPr>
      <w:r w:rsidRPr="008C3290">
        <w:rPr>
          <w:sz w:val="28"/>
          <w:szCs w:val="28"/>
        </w:rPr>
        <w:t xml:space="preserve">1) посредством РПГУ предоставляется электронный образ документа </w:t>
      </w:r>
      <w:r w:rsidR="00EF72BE" w:rsidRPr="008C3290">
        <w:rPr>
          <w:sz w:val="28"/>
          <w:szCs w:val="28"/>
        </w:rPr>
        <w:br/>
      </w:r>
      <w:r w:rsidRPr="008C3290">
        <w:rPr>
          <w:sz w:val="28"/>
          <w:szCs w:val="28"/>
        </w:rPr>
        <w:t>(или электронный документ), подтверждающего полномочия представителя заявителя;</w:t>
      </w:r>
    </w:p>
    <w:p w:rsidR="00DD7632" w:rsidRPr="008C3290" w:rsidRDefault="00DD7632" w:rsidP="00DD7632">
      <w:pPr>
        <w:pStyle w:val="a0"/>
        <w:spacing w:after="0"/>
        <w:ind w:left="0" w:firstLine="709"/>
        <w:rPr>
          <w:sz w:val="28"/>
          <w:szCs w:val="28"/>
        </w:rPr>
      </w:pPr>
      <w:r w:rsidRPr="008C3290">
        <w:rPr>
          <w:sz w:val="28"/>
          <w:szCs w:val="28"/>
        </w:rPr>
        <w:t>2) лично в Администрацию предоставляется оригинал документа, подтверждающего полномочия представителя заявителя,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DD7632" w:rsidRPr="008C3290" w:rsidRDefault="00DD7632" w:rsidP="00DD7632">
      <w:pPr>
        <w:pStyle w:val="a0"/>
        <w:spacing w:after="0"/>
        <w:ind w:firstLine="709"/>
        <w:rPr>
          <w:sz w:val="28"/>
          <w:szCs w:val="28"/>
        </w:rPr>
      </w:pPr>
      <w:r w:rsidRPr="008C3290">
        <w:rPr>
          <w:sz w:val="28"/>
          <w:szCs w:val="28"/>
        </w:rPr>
        <w:t>3)</w:t>
      </w:r>
      <w:r w:rsidRPr="008C3290">
        <w:rPr>
          <w:sz w:val="28"/>
          <w:szCs w:val="28"/>
          <w:lang w:val="en-US"/>
        </w:rPr>
        <w:t> </w:t>
      </w:r>
      <w:r w:rsidRPr="008C3290">
        <w:rPr>
          <w:sz w:val="28"/>
          <w:szCs w:val="28"/>
        </w:rPr>
        <w:t>почтовым отправлением предоставляется оригинал нотариальной доверенности или нотариально заверенную копию доверенности;</w:t>
      </w:r>
    </w:p>
    <w:p w:rsidR="00DD7632" w:rsidRPr="008C3290" w:rsidRDefault="00DD7632" w:rsidP="00DD7632">
      <w:pPr>
        <w:pStyle w:val="a0"/>
        <w:spacing w:after="0"/>
        <w:ind w:left="0" w:firstLine="709"/>
        <w:rPr>
          <w:sz w:val="28"/>
          <w:szCs w:val="28"/>
        </w:rPr>
      </w:pPr>
      <w:r w:rsidRPr="008C3290">
        <w:rPr>
          <w:sz w:val="28"/>
          <w:szCs w:val="28"/>
        </w:rPr>
        <w:t>4)</w:t>
      </w:r>
      <w:r w:rsidRPr="008C3290">
        <w:rPr>
          <w:sz w:val="28"/>
          <w:szCs w:val="28"/>
          <w:lang w:val="en-US"/>
        </w:rPr>
        <w:t> </w:t>
      </w:r>
      <w:r w:rsidRPr="008C3290">
        <w:rPr>
          <w:sz w:val="28"/>
          <w:szCs w:val="28"/>
        </w:rPr>
        <w:t>по электронной почте предоставляется электронный образ документа (или</w:t>
      </w:r>
      <w:r w:rsidRPr="008C3290">
        <w:rPr>
          <w:sz w:val="28"/>
          <w:szCs w:val="28"/>
          <w:lang w:val="en-US"/>
        </w:rPr>
        <w:t> </w:t>
      </w:r>
      <w:r w:rsidRPr="008C3290">
        <w:rPr>
          <w:sz w:val="28"/>
          <w:szCs w:val="28"/>
        </w:rPr>
        <w:t>электронный документ), подтверждающего полномочия представителя заявителя.</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spacing w:after="0" w:line="276" w:lineRule="auto"/>
        <w:ind w:firstLine="709"/>
        <w:rPr>
          <w:rFonts w:ascii="Times New Roman" w:hAnsi="Times New Roman" w:cs="Times New Roman"/>
          <w:sz w:val="28"/>
          <w:szCs w:val="28"/>
        </w:rPr>
      </w:pPr>
      <w:r w:rsidRPr="008C3290">
        <w:rPr>
          <w:rFonts w:ascii="Times New Roman" w:hAnsi="Times New Roman" w:cs="Times New Roman"/>
          <w:sz w:val="28"/>
          <w:szCs w:val="28"/>
        </w:rPr>
        <w:t>19.2.3.3. Свидетельство о регистрации транспортного средства.</w:t>
      </w:r>
    </w:p>
    <w:p w:rsidR="00DD7632" w:rsidRPr="008C3290" w:rsidRDefault="00DD7632" w:rsidP="00DD7632">
      <w:pPr>
        <w:pStyle w:val="a0"/>
        <w:spacing w:after="0"/>
        <w:ind w:left="0" w:firstLine="709"/>
        <w:rPr>
          <w:sz w:val="28"/>
          <w:szCs w:val="28"/>
        </w:rPr>
      </w:pPr>
      <w:r w:rsidRPr="008C3290">
        <w:rPr>
          <w:sz w:val="28"/>
          <w:szCs w:val="28"/>
        </w:rPr>
        <w:t>При подаче запроса:</w:t>
      </w:r>
    </w:p>
    <w:p w:rsidR="00DD7632" w:rsidRPr="008C3290" w:rsidRDefault="00DD7632" w:rsidP="00EF72BE">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 xml:space="preserve">1) посредством РПГУ предоставляется электронный образ документа </w:t>
      </w:r>
      <w:r w:rsidR="00EF72BE" w:rsidRPr="008C3290">
        <w:rPr>
          <w:rFonts w:ascii="Times New Roman" w:hAnsi="Times New Roman" w:cs="Times New Roman"/>
          <w:sz w:val="28"/>
          <w:szCs w:val="28"/>
        </w:rPr>
        <w:br/>
      </w:r>
      <w:r w:rsidRPr="008C3290">
        <w:rPr>
          <w:rFonts w:ascii="Times New Roman" w:hAnsi="Times New Roman" w:cs="Times New Roman"/>
          <w:sz w:val="28"/>
          <w:szCs w:val="28"/>
        </w:rPr>
        <w:t>(или электронный документ);</w:t>
      </w:r>
    </w:p>
    <w:p w:rsidR="00DD7632" w:rsidRPr="008C3290" w:rsidRDefault="00DD7632" w:rsidP="00DD7632">
      <w:pPr>
        <w:pStyle w:val="a0"/>
        <w:spacing w:after="0"/>
        <w:ind w:left="0" w:firstLine="709"/>
        <w:rPr>
          <w:sz w:val="28"/>
          <w:szCs w:val="28"/>
        </w:rPr>
      </w:pPr>
      <w:r w:rsidRPr="008C3290">
        <w:rPr>
          <w:sz w:val="28"/>
          <w:szCs w:val="28"/>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DD7632" w:rsidRPr="008C3290" w:rsidRDefault="00DD7632" w:rsidP="00DD7632">
      <w:pPr>
        <w:pStyle w:val="a0"/>
        <w:spacing w:after="0"/>
        <w:ind w:firstLine="709"/>
        <w:rPr>
          <w:sz w:val="28"/>
          <w:szCs w:val="28"/>
        </w:rPr>
      </w:pPr>
      <w:r w:rsidRPr="008C3290">
        <w:rPr>
          <w:sz w:val="28"/>
          <w:szCs w:val="28"/>
        </w:rPr>
        <w:t>3)</w:t>
      </w:r>
      <w:r w:rsidRPr="008C3290">
        <w:rPr>
          <w:sz w:val="28"/>
          <w:szCs w:val="28"/>
          <w:lang w:val="en-US"/>
        </w:rPr>
        <w:t> </w:t>
      </w:r>
      <w:r w:rsidRPr="008C3290">
        <w:rPr>
          <w:sz w:val="28"/>
          <w:szCs w:val="28"/>
        </w:rPr>
        <w:t>почтовым отправлением предоставляется копия документа;</w:t>
      </w:r>
    </w:p>
    <w:p w:rsidR="00DD7632" w:rsidRPr="008C3290" w:rsidRDefault="00DD7632" w:rsidP="00DD7632">
      <w:pPr>
        <w:pStyle w:val="a0"/>
        <w:spacing w:after="0"/>
        <w:ind w:firstLine="709"/>
        <w:rPr>
          <w:sz w:val="28"/>
          <w:szCs w:val="28"/>
        </w:rPr>
        <w:sectPr w:rsidR="00DD7632" w:rsidRPr="008C3290">
          <w:type w:val="continuous"/>
          <w:pgSz w:w="11906" w:h="16838"/>
          <w:pgMar w:top="1739" w:right="850" w:bottom="1134" w:left="1134" w:header="1134" w:footer="0" w:gutter="0"/>
          <w:cols w:space="720"/>
          <w:docGrid w:linePitch="360"/>
        </w:sectPr>
      </w:pPr>
      <w:r w:rsidRPr="008C3290">
        <w:rPr>
          <w:sz w:val="28"/>
          <w:szCs w:val="28"/>
        </w:rPr>
        <w:t xml:space="preserve">4) по электронной почте предоставляется электронный образ документа </w:t>
      </w:r>
      <w:r w:rsidR="00EF72BE" w:rsidRPr="008C3290">
        <w:rPr>
          <w:sz w:val="28"/>
          <w:szCs w:val="28"/>
        </w:rPr>
        <w:br/>
      </w:r>
      <w:r w:rsidRPr="008C3290">
        <w:rPr>
          <w:sz w:val="28"/>
          <w:szCs w:val="28"/>
        </w:rPr>
        <w:t>(или электронный документ).</w:t>
      </w:r>
    </w:p>
    <w:p w:rsidR="00DD7632" w:rsidRPr="008C3290" w:rsidRDefault="00DD7632" w:rsidP="00EF72BE">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 xml:space="preserve">19.2.3.4. Согласие всех собственников жилого дома или квартиры </w:t>
      </w:r>
      <w:r w:rsidR="00EF72BE" w:rsidRPr="008C3290">
        <w:rPr>
          <w:rFonts w:ascii="Times New Roman" w:hAnsi="Times New Roman" w:cs="Times New Roman"/>
          <w:sz w:val="28"/>
          <w:szCs w:val="28"/>
        </w:rPr>
        <w:br/>
      </w:r>
      <w:r w:rsidRPr="008C3290">
        <w:rPr>
          <w:rFonts w:ascii="Times New Roman" w:hAnsi="Times New Roman" w:cs="Times New Roman"/>
          <w:sz w:val="28"/>
          <w:szCs w:val="28"/>
        </w:rPr>
        <w:t xml:space="preserve">в многоквартирном доме либо граждан, владеющих на основании договора социального найма жилыми помещениями, являющимися частями тех же жилого дома или квартиры в многоквартирном жилом доме, о том, в отношении какого владельца жилого помещения будет осуществлено внесение сведений в реестр </w:t>
      </w:r>
      <w:r w:rsidRPr="008C3290">
        <w:rPr>
          <w:rFonts w:ascii="Times New Roman" w:hAnsi="Times New Roman" w:cs="Times New Roman"/>
          <w:sz w:val="28"/>
          <w:szCs w:val="28"/>
        </w:rPr>
        <w:lastRenderedPageBreak/>
        <w:t>транспортных средств, принадлежащих отдельным категориям граждан, которые имеют право пользования платными парковками на территории Московской области на бесплатной или льготной основе в соответствии с законодательством Московской области, и пользователям, которые оформили резидентские парковочные разрешения на парковках, расположенных на автомобильных дорогах общего пользования муниципального или межмуниципального значения Московской области по форме, приведенной в Приложении 10 к Регламенту (подлинность подписей владельцев жилого помещения и (или) их законных представителей на таком согласии должна быть засвидетельствована в порядке, установленном законодательством Российской Федерации о нотариате. В случае подачи Заявления посредством РПГУ согласие всех собственников также может быть получено от собственника в электронном виде путем подтверждения в течение 2 (двух) рабочих дней в личном кабинете РПГУ соответствующего запроса, направленного в автоматическом режиме).</w:t>
      </w:r>
    </w:p>
    <w:p w:rsidR="00DD7632" w:rsidRPr="008C3290" w:rsidRDefault="00DD7632" w:rsidP="00DD7632">
      <w:pPr>
        <w:pStyle w:val="a0"/>
        <w:spacing w:after="0"/>
        <w:ind w:left="0" w:firstLine="709"/>
        <w:rPr>
          <w:sz w:val="28"/>
          <w:szCs w:val="28"/>
        </w:rPr>
      </w:pPr>
      <w:r w:rsidRPr="008C3290">
        <w:rPr>
          <w:sz w:val="28"/>
          <w:szCs w:val="28"/>
        </w:rPr>
        <w:t>При подаче запроса:</w:t>
      </w:r>
    </w:p>
    <w:p w:rsidR="00DD7632" w:rsidRPr="008C3290" w:rsidRDefault="00DD7632" w:rsidP="00DD7632">
      <w:pPr>
        <w:spacing w:after="0" w:line="276" w:lineRule="auto"/>
        <w:ind w:firstLine="709"/>
        <w:rPr>
          <w:rFonts w:ascii="Times New Roman" w:hAnsi="Times New Roman" w:cs="Times New Roman"/>
          <w:sz w:val="28"/>
          <w:szCs w:val="28"/>
        </w:rPr>
      </w:pPr>
      <w:r w:rsidRPr="008C3290">
        <w:rPr>
          <w:rFonts w:ascii="Times New Roman" w:hAnsi="Times New Roman" w:cs="Times New Roman"/>
          <w:sz w:val="28"/>
          <w:szCs w:val="28"/>
        </w:rPr>
        <w:t>1) посредством РПГУ предоставляется электронный образ документа (или электронный документ);</w:t>
      </w:r>
    </w:p>
    <w:p w:rsidR="00DD7632" w:rsidRPr="008C3290" w:rsidRDefault="00DD7632" w:rsidP="00DD7632">
      <w:pPr>
        <w:pStyle w:val="a0"/>
        <w:spacing w:after="0"/>
        <w:ind w:left="0" w:firstLine="709"/>
        <w:rPr>
          <w:sz w:val="28"/>
          <w:szCs w:val="28"/>
        </w:rPr>
      </w:pPr>
      <w:r w:rsidRPr="008C3290">
        <w:rPr>
          <w:sz w:val="28"/>
          <w:szCs w:val="28"/>
        </w:rPr>
        <w:t xml:space="preserve">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 </w:t>
      </w:r>
    </w:p>
    <w:p w:rsidR="00DD7632" w:rsidRPr="008C3290" w:rsidRDefault="00DD7632" w:rsidP="00DD7632">
      <w:pPr>
        <w:pStyle w:val="a0"/>
        <w:spacing w:after="0"/>
        <w:ind w:left="0" w:firstLine="709"/>
        <w:rPr>
          <w:sz w:val="28"/>
          <w:szCs w:val="28"/>
        </w:rPr>
      </w:pPr>
      <w:r w:rsidRPr="008C3290">
        <w:rPr>
          <w:sz w:val="28"/>
          <w:szCs w:val="28"/>
        </w:rPr>
        <w:t>3) почтовым отправлением предоставляется оригинал документа, нотариально заверенный;</w:t>
      </w:r>
    </w:p>
    <w:p w:rsidR="00DD7632" w:rsidRPr="008C3290" w:rsidRDefault="00DD7632" w:rsidP="00DD7632">
      <w:pPr>
        <w:pStyle w:val="a0"/>
        <w:spacing w:after="0"/>
        <w:ind w:left="0" w:firstLine="709"/>
        <w:rPr>
          <w:sz w:val="28"/>
          <w:szCs w:val="28"/>
        </w:rPr>
      </w:pPr>
      <w:r w:rsidRPr="008C3290">
        <w:rPr>
          <w:sz w:val="28"/>
          <w:szCs w:val="28"/>
        </w:rPr>
        <w:t xml:space="preserve">4) по электронной почте предоставляется электронный образ документа </w:t>
      </w:r>
      <w:r w:rsidR="00EF72BE" w:rsidRPr="008C3290">
        <w:rPr>
          <w:sz w:val="28"/>
          <w:szCs w:val="28"/>
        </w:rPr>
        <w:br/>
      </w:r>
      <w:r w:rsidRPr="008C3290">
        <w:rPr>
          <w:sz w:val="28"/>
          <w:szCs w:val="28"/>
        </w:rPr>
        <w:t>(или электронный документ), подписанный электронной цифровой подписью заявителя и собственников.</w:t>
      </w:r>
    </w:p>
    <w:p w:rsidR="00DD7632" w:rsidRPr="008C3290" w:rsidRDefault="00DD7632" w:rsidP="00DD7632">
      <w:pPr>
        <w:pStyle w:val="a0"/>
        <w:spacing w:after="0"/>
        <w:ind w:left="0" w:firstLine="709"/>
        <w:rPr>
          <w:sz w:val="28"/>
          <w:szCs w:val="28"/>
        </w:rPr>
      </w:pPr>
      <w:r w:rsidRPr="008C3290">
        <w:rPr>
          <w:sz w:val="28"/>
          <w:szCs w:val="28"/>
        </w:rPr>
        <w:t>19.2.4. Исчерпывающий перечень документов, необходимых в соответствии с нормативными правовыми актами Российской Федерации, нормативными правовыми актами Московской области для предоставления Услуги, которые заявитель вправе представить по собственной инициативе, так</w:t>
      </w:r>
      <w:r w:rsidRPr="008C3290">
        <w:rPr>
          <w:sz w:val="28"/>
          <w:szCs w:val="28"/>
          <w:lang w:val="en-US"/>
        </w:rPr>
        <w:t> </w:t>
      </w:r>
      <w:r w:rsidRPr="008C3290">
        <w:rPr>
          <w:sz w:val="28"/>
          <w:szCs w:val="28"/>
        </w:rPr>
        <w:t>как они</w:t>
      </w:r>
      <w:r w:rsidRPr="008C3290">
        <w:rPr>
          <w:sz w:val="28"/>
          <w:szCs w:val="28"/>
          <w:lang w:val="en-US"/>
        </w:rPr>
        <w:t> </w:t>
      </w:r>
      <w:r w:rsidRPr="008C3290">
        <w:rPr>
          <w:sz w:val="28"/>
          <w:szCs w:val="28"/>
        </w:rPr>
        <w:t>подлежат представлению в рамках межведомственного информационного взаимодействия:</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19.2.4.1.</w:t>
      </w:r>
      <w:r w:rsidRPr="008C3290">
        <w:rPr>
          <w:sz w:val="28"/>
          <w:szCs w:val="28"/>
          <w:lang w:val="en-US"/>
        </w:rPr>
        <w:t> </w:t>
      </w:r>
      <w:r w:rsidRPr="008C3290">
        <w:rPr>
          <w:sz w:val="28"/>
          <w:szCs w:val="28"/>
        </w:rPr>
        <w:t>Выписка из Единого государственного реестра недвижимости об основных характеристиках и зарегистрированных правах на объект недвижимости.</w:t>
      </w:r>
    </w:p>
    <w:p w:rsidR="00DD7632" w:rsidRPr="008C3290" w:rsidRDefault="00DD7632" w:rsidP="00DD7632">
      <w:pPr>
        <w:pStyle w:val="a0"/>
        <w:spacing w:after="0"/>
        <w:ind w:left="0" w:firstLine="709"/>
        <w:rPr>
          <w:sz w:val="28"/>
          <w:szCs w:val="28"/>
        </w:rPr>
      </w:pPr>
      <w:r w:rsidRPr="008C3290">
        <w:rPr>
          <w:sz w:val="28"/>
          <w:szCs w:val="28"/>
        </w:rPr>
        <w:t>При</w:t>
      </w:r>
      <w:r w:rsidRPr="008C3290">
        <w:rPr>
          <w:sz w:val="28"/>
          <w:szCs w:val="28"/>
          <w:lang w:val="en-US"/>
        </w:rPr>
        <w:t> </w:t>
      </w:r>
      <w:r w:rsidRPr="008C3290">
        <w:rPr>
          <w:sz w:val="28"/>
          <w:szCs w:val="28"/>
        </w:rPr>
        <w:t>подаче запроса:</w:t>
      </w:r>
    </w:p>
    <w:p w:rsidR="00DD7632" w:rsidRPr="008C3290" w:rsidRDefault="00DD7632" w:rsidP="00DD7632">
      <w:pPr>
        <w:pStyle w:val="a0"/>
        <w:spacing w:after="0"/>
        <w:ind w:left="0" w:firstLine="709"/>
        <w:rPr>
          <w:sz w:val="28"/>
          <w:szCs w:val="28"/>
        </w:rPr>
      </w:pPr>
      <w:r w:rsidRPr="008C3290">
        <w:rPr>
          <w:sz w:val="28"/>
          <w:szCs w:val="28"/>
        </w:rPr>
        <w:t>1) посредством РПГУ предоставляется электронный образ документа (или электронный документ);</w:t>
      </w:r>
    </w:p>
    <w:p w:rsidR="00DD7632" w:rsidRPr="008C3290" w:rsidRDefault="00DD7632" w:rsidP="00DD7632">
      <w:pPr>
        <w:pStyle w:val="a0"/>
        <w:spacing w:after="0"/>
        <w:ind w:left="0" w:firstLine="709"/>
        <w:rPr>
          <w:sz w:val="28"/>
          <w:szCs w:val="28"/>
        </w:rPr>
      </w:pPr>
      <w:r w:rsidRPr="008C3290">
        <w:rPr>
          <w:sz w:val="28"/>
          <w:szCs w:val="28"/>
        </w:rPr>
        <w:lastRenderedPageBreak/>
        <w:t>2) лично в Администрацию предоставляется оригинал документа со сроком выдачи не ранее месяца до даты подачи запроса,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DD7632" w:rsidRPr="008C3290" w:rsidRDefault="00DD7632" w:rsidP="00DD7632">
      <w:pPr>
        <w:pStyle w:val="a0"/>
        <w:spacing w:after="0"/>
        <w:ind w:left="0" w:firstLine="709"/>
        <w:rPr>
          <w:sz w:val="28"/>
          <w:szCs w:val="28"/>
        </w:rPr>
      </w:pPr>
      <w:r w:rsidRPr="008C3290">
        <w:rPr>
          <w:sz w:val="28"/>
          <w:szCs w:val="28"/>
        </w:rPr>
        <w:t>3)</w:t>
      </w:r>
      <w:r w:rsidRPr="008C3290">
        <w:rPr>
          <w:sz w:val="28"/>
          <w:szCs w:val="28"/>
          <w:lang w:val="en-US"/>
        </w:rPr>
        <w:t> </w:t>
      </w:r>
      <w:r w:rsidRPr="008C3290">
        <w:rPr>
          <w:sz w:val="28"/>
          <w:szCs w:val="28"/>
        </w:rPr>
        <w:t>почтовым отправлением предоставляется копия документа;</w:t>
      </w:r>
    </w:p>
    <w:p w:rsidR="00DD7632" w:rsidRPr="008C3290" w:rsidRDefault="00DD7632" w:rsidP="00DD7632">
      <w:pPr>
        <w:pStyle w:val="a0"/>
        <w:spacing w:after="0"/>
        <w:ind w:left="0" w:firstLine="709"/>
        <w:rPr>
          <w:sz w:val="28"/>
          <w:szCs w:val="28"/>
        </w:rPr>
      </w:pPr>
      <w:r w:rsidRPr="008C3290">
        <w:rPr>
          <w:sz w:val="28"/>
          <w:szCs w:val="28"/>
        </w:rPr>
        <w:t>4)</w:t>
      </w:r>
      <w:r w:rsidRPr="008C3290">
        <w:rPr>
          <w:sz w:val="28"/>
          <w:szCs w:val="28"/>
          <w:lang w:val="en-US"/>
        </w:rPr>
        <w:t> </w:t>
      </w:r>
      <w:r w:rsidRPr="008C3290">
        <w:rPr>
          <w:sz w:val="28"/>
          <w:szCs w:val="28"/>
        </w:rPr>
        <w:t>по электронной почте предоставляется электронный образ документа (или</w:t>
      </w:r>
      <w:r w:rsidRPr="008C3290">
        <w:rPr>
          <w:sz w:val="28"/>
          <w:szCs w:val="28"/>
          <w:lang w:val="en-US"/>
        </w:rPr>
        <w:t> </w:t>
      </w:r>
      <w:r w:rsidRPr="008C3290">
        <w:rPr>
          <w:sz w:val="28"/>
          <w:szCs w:val="28"/>
        </w:rPr>
        <w:t>электронный документ).</w:t>
      </w:r>
    </w:p>
    <w:p w:rsidR="00DD7632" w:rsidRPr="008C3290" w:rsidRDefault="00DD7632" w:rsidP="00DD7632">
      <w:pPr>
        <w:pStyle w:val="a0"/>
        <w:spacing w:after="0"/>
        <w:ind w:left="0" w:firstLine="0"/>
        <w:rPr>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19.2.5. Исчерпывающий перечень оснований для отказа в приеме документов, необходимых для предоставления Услуги:</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spacing w:after="0" w:line="276" w:lineRule="auto"/>
        <w:ind w:firstLine="709"/>
        <w:rPr>
          <w:rFonts w:ascii="Times New Roman" w:hAnsi="Times New Roman" w:cs="Times New Roman"/>
          <w:sz w:val="28"/>
          <w:szCs w:val="28"/>
        </w:rPr>
      </w:pPr>
      <w:r w:rsidRPr="008C3290">
        <w:rPr>
          <w:rFonts w:ascii="Times New Roman" w:hAnsi="Times New Roman" w:cs="Times New Roman"/>
          <w:sz w:val="28"/>
          <w:szCs w:val="28"/>
        </w:rPr>
        <w:t>19.2.5.1. обращение за предоставлением иной Услуги;</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EF72BE">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19.2.5.2. заявителем представлен неполный комплект документов, необходимых для предоставления Услуги;</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EF72BE">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19.2.5.3. документы, необходимые для предоставления Услуги, утратили силу, отменены или являются недействительными на момент обращения с запросом;</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EF72BE">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19.2.5.4. наличие противоречий между сведениями, указанными в запросе, и сведениями, указанными в приложенных к нему документах, в том числе: отдельными графическими материалами, представленными в составе одного запроса; отдельными текстовыми материалами, представленными в составе одного запроса; отдельными графическими и отдельными текстовыми материалами, представленными в составе одного запроса; сведениями, указанными в запросе и текстовыми, графическими материалами, представленными в составе одного запроса;</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EF72BE">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19.2.5.5. документы содержат подчистки и исправления текста, не заверенные в порядке, установленном законодательством Российской Федерации;</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EF72BE">
      <w:pPr>
        <w:spacing w:after="0" w:line="276" w:lineRule="auto"/>
        <w:ind w:firstLine="709"/>
        <w:contextualSpacing/>
        <w:jc w:val="both"/>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r w:rsidRPr="008C3290">
        <w:rPr>
          <w:rFonts w:ascii="Times New Roman" w:hAnsi="Times New Roman" w:cs="Times New Roman"/>
          <w:sz w:val="28"/>
          <w:szCs w:val="28"/>
        </w:rPr>
        <w:t>19.2.5.6.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DD7632" w:rsidRPr="008C3290" w:rsidRDefault="00DD7632" w:rsidP="00EF72BE">
      <w:pPr>
        <w:spacing w:after="0" w:line="276" w:lineRule="auto"/>
        <w:ind w:firstLine="709"/>
        <w:contextualSpacing/>
        <w:jc w:val="both"/>
        <w:rPr>
          <w:rFonts w:ascii="Times New Roman" w:hAnsi="Times New Roman" w:cs="Times New Roman"/>
          <w:sz w:val="28"/>
          <w:szCs w:val="28"/>
        </w:rPr>
      </w:pPr>
      <w:r w:rsidRPr="008C3290">
        <w:rPr>
          <w:rFonts w:ascii="Times New Roman" w:hAnsi="Times New Roman" w:cs="Times New Roman"/>
          <w:sz w:val="28"/>
          <w:szCs w:val="28"/>
        </w:rPr>
        <w:t>19.2.5.7. 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EF72BE">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19.2.5.8.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EF72BE">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lastRenderedPageBreak/>
        <w:t>19.2.5.9. 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EF72BE">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19.2.5.10. 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EF72BE">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19.2.5.11. подача запроса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19.2.6. Основания для приостановления предоставления Услуги отсутствуют.</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EF72BE">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19.2.7. Исчерпывающий перечень оснований для отказа в предоставлении Услуги:</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EF72BE">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19.2.7.1. несоответствие категории заявителя кругу лиц, указанных в подразделах 2, 17 Регламента;</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EF72BE">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19.2.7.2. несоответствие документов, указанных в подразделе 19 Регламента, по форме или содержанию требованиям законодательства Российской Федерации;</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EF72BE">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19.2.7.3. несоответствие информации, которая содержится в документах, представленных заявителем, сведениям, полученным в результате межведомственного информационного взаимодействия;</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spacing w:after="0" w:line="276" w:lineRule="auto"/>
        <w:ind w:firstLine="709"/>
        <w:rPr>
          <w:rFonts w:ascii="Times New Roman" w:hAnsi="Times New Roman" w:cs="Times New Roman"/>
          <w:sz w:val="28"/>
          <w:szCs w:val="28"/>
        </w:rPr>
      </w:pPr>
      <w:r w:rsidRPr="008C3290">
        <w:rPr>
          <w:rFonts w:ascii="Times New Roman" w:hAnsi="Times New Roman" w:cs="Times New Roman"/>
          <w:sz w:val="28"/>
          <w:szCs w:val="28"/>
        </w:rPr>
        <w:t>19.2.7.4. отзыв запроса по инициативе заявителя.</w:t>
      </w:r>
    </w:p>
    <w:p w:rsidR="00DD7632" w:rsidRPr="008C3290" w:rsidRDefault="00DD7632" w:rsidP="00EF72BE">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 xml:space="preserve">19.2.7.5. наличие в запросе и приложенных к нему документах неполной </w:t>
      </w:r>
      <w:r w:rsidR="00EF72BE" w:rsidRPr="008C3290">
        <w:rPr>
          <w:rFonts w:ascii="Times New Roman" w:hAnsi="Times New Roman" w:cs="Times New Roman"/>
          <w:sz w:val="28"/>
          <w:szCs w:val="28"/>
        </w:rPr>
        <w:br/>
      </w:r>
      <w:r w:rsidRPr="008C3290">
        <w:rPr>
          <w:rFonts w:ascii="Times New Roman" w:hAnsi="Times New Roman" w:cs="Times New Roman"/>
          <w:sz w:val="28"/>
          <w:szCs w:val="28"/>
        </w:rPr>
        <w:t>или недостоверной информации;</w:t>
      </w:r>
    </w:p>
    <w:p w:rsidR="00DD7632" w:rsidRPr="008C3290" w:rsidRDefault="00DD7632" w:rsidP="00EF72BE">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 xml:space="preserve">19.2.7.6. отсутствие подтвержденных сведений об оплате за предоставление Услуги в течение 3 (трех) рабочих дней с даты направления (выдачи) квитанции </w:t>
      </w:r>
      <w:r w:rsidRPr="008C3290">
        <w:rPr>
          <w:rFonts w:ascii="Times New Roman" w:eastAsia="SimSun" w:hAnsi="Times New Roman" w:cs="Times New Roman"/>
          <w:sz w:val="28"/>
          <w:szCs w:val="28"/>
        </w:rPr>
        <w:t>Заявителю</w:t>
      </w:r>
      <w:r w:rsidRPr="008C3290">
        <w:rPr>
          <w:rFonts w:ascii="Times New Roman" w:hAnsi="Times New Roman" w:cs="Times New Roman"/>
          <w:sz w:val="28"/>
          <w:szCs w:val="28"/>
        </w:rPr>
        <w:t>;</w:t>
      </w:r>
    </w:p>
    <w:p w:rsidR="00DD7632" w:rsidRPr="008C3290" w:rsidRDefault="00DD7632" w:rsidP="00DD7632">
      <w:pPr>
        <w:spacing w:after="0" w:line="276" w:lineRule="auto"/>
        <w:ind w:firstLine="709"/>
        <w:rPr>
          <w:rFonts w:ascii="Times New Roman" w:hAnsi="Times New Roman" w:cs="Times New Roman"/>
          <w:sz w:val="28"/>
          <w:szCs w:val="28"/>
        </w:rPr>
      </w:pPr>
      <w:r w:rsidRPr="008C3290">
        <w:rPr>
          <w:rFonts w:ascii="Times New Roman" w:hAnsi="Times New Roman" w:cs="Times New Roman"/>
          <w:sz w:val="28"/>
          <w:szCs w:val="28"/>
        </w:rPr>
        <w:t>19.2.7.7. наличие в Реестре актуальной записи о транспортном средстве.</w:t>
      </w:r>
    </w:p>
    <w:p w:rsidR="00DD7632" w:rsidRPr="008C3290" w:rsidRDefault="00DD7632" w:rsidP="00EF72BE">
      <w:pPr>
        <w:ind w:firstLine="661"/>
        <w:jc w:val="both"/>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r w:rsidRPr="008C3290">
        <w:rPr>
          <w:rFonts w:ascii="Times New Roman" w:hAnsi="Times New Roman" w:cs="Times New Roman"/>
          <w:sz w:val="28"/>
          <w:szCs w:val="28"/>
        </w:rPr>
        <w:t>19.2.7.8. </w:t>
      </w:r>
      <w:r w:rsidRPr="008C3290">
        <w:rPr>
          <w:rFonts w:ascii="Times New Roman" w:eastAsia="Calibri" w:hAnsi="Times New Roman" w:cs="Times New Roman"/>
          <w:sz w:val="28"/>
          <w:szCs w:val="28"/>
        </w:rPr>
        <w:t xml:space="preserve">наличие в Реестре двух записей о транспортных средствах </w:t>
      </w:r>
      <w:r w:rsidRPr="008C3290">
        <w:rPr>
          <w:rFonts w:ascii="Times New Roman" w:eastAsia="Calibri" w:hAnsi="Times New Roman" w:cs="Times New Roman"/>
          <w:sz w:val="28"/>
          <w:szCs w:val="28"/>
        </w:rPr>
        <w:br/>
        <w:t xml:space="preserve">тип 1 или тип 2, принадлежащих заявителям, проживающим в одном жилом доме </w:t>
      </w:r>
      <w:r w:rsidR="00EF72BE" w:rsidRPr="008C3290">
        <w:rPr>
          <w:rFonts w:ascii="Times New Roman" w:eastAsia="Calibri" w:hAnsi="Times New Roman" w:cs="Times New Roman"/>
          <w:sz w:val="28"/>
          <w:szCs w:val="28"/>
        </w:rPr>
        <w:br/>
      </w:r>
      <w:r w:rsidRPr="008C3290">
        <w:rPr>
          <w:rFonts w:ascii="Times New Roman" w:eastAsia="Calibri" w:hAnsi="Times New Roman" w:cs="Times New Roman"/>
          <w:sz w:val="28"/>
          <w:szCs w:val="28"/>
        </w:rPr>
        <w:t>или квартире в многоквартирном жилом доме.</w:t>
      </w:r>
    </w:p>
    <w:p w:rsidR="00DD7632" w:rsidRPr="008C3290" w:rsidRDefault="00DD7632" w:rsidP="00DD7632">
      <w:pPr>
        <w:pStyle w:val="a0"/>
        <w:spacing w:after="0"/>
        <w:ind w:left="0" w:firstLine="709"/>
        <w:rPr>
          <w:sz w:val="28"/>
          <w:szCs w:val="28"/>
        </w:rPr>
      </w:pPr>
      <w:r w:rsidRPr="008C3290">
        <w:rPr>
          <w:sz w:val="28"/>
          <w:szCs w:val="28"/>
        </w:rPr>
        <w:t>19.2.8. Перечень административных процедур (действий) предоставления Услуги:</w:t>
      </w:r>
    </w:p>
    <w:p w:rsidR="00DD7632" w:rsidRPr="008C3290" w:rsidRDefault="00DD7632" w:rsidP="00DD7632">
      <w:pPr>
        <w:pStyle w:val="TableContents"/>
        <w:spacing w:after="0" w:line="276" w:lineRule="auto"/>
        <w:ind w:left="0" w:firstLine="709"/>
        <w:rPr>
          <w:sz w:val="28"/>
          <w:szCs w:val="28"/>
        </w:rPr>
      </w:pPr>
      <w:r w:rsidRPr="008C3290">
        <w:rPr>
          <w:sz w:val="28"/>
          <w:szCs w:val="28"/>
        </w:rPr>
        <w:t>1) прием запроса и документов и (или) информации, необходимых для предоставления Услуги;</w:t>
      </w:r>
    </w:p>
    <w:p w:rsidR="00DD7632" w:rsidRPr="008C3290" w:rsidRDefault="00DD7632" w:rsidP="00DD7632">
      <w:pPr>
        <w:pStyle w:val="TableContents"/>
        <w:spacing w:after="0" w:line="276" w:lineRule="auto"/>
        <w:ind w:left="0" w:firstLine="709"/>
        <w:rPr>
          <w:sz w:val="28"/>
          <w:szCs w:val="28"/>
        </w:rPr>
      </w:pPr>
      <w:r w:rsidRPr="008C3290">
        <w:rPr>
          <w:sz w:val="28"/>
          <w:szCs w:val="28"/>
        </w:rPr>
        <w:t>2) межведомственное информационное взаимодействие;</w:t>
      </w:r>
    </w:p>
    <w:p w:rsidR="00DD7632" w:rsidRPr="008C3290" w:rsidRDefault="00DD7632" w:rsidP="00DD7632">
      <w:pPr>
        <w:pStyle w:val="TableContents"/>
        <w:spacing w:after="0" w:line="276" w:lineRule="auto"/>
        <w:ind w:left="0" w:firstLine="709"/>
        <w:rPr>
          <w:sz w:val="28"/>
          <w:szCs w:val="28"/>
        </w:rPr>
      </w:pPr>
      <w:r w:rsidRPr="008C3290">
        <w:rPr>
          <w:sz w:val="28"/>
          <w:szCs w:val="28"/>
        </w:rPr>
        <w:t>3) принятие решения о предоставлении (об отказе в предоставлении) Услуги;</w:t>
      </w:r>
    </w:p>
    <w:p w:rsidR="00DD7632" w:rsidRPr="008C3290" w:rsidRDefault="00074B82" w:rsidP="00DD7632">
      <w:pPr>
        <w:pStyle w:val="TableContents"/>
        <w:spacing w:after="0" w:line="276" w:lineRule="auto"/>
        <w:ind w:left="0" w:firstLine="709"/>
        <w:rPr>
          <w:sz w:val="28"/>
          <w:szCs w:val="28"/>
        </w:rPr>
      </w:pPr>
      <w:r w:rsidRPr="008C3290">
        <w:rPr>
          <w:sz w:val="28"/>
          <w:szCs w:val="28"/>
        </w:rPr>
        <w:t>4</w:t>
      </w:r>
      <w:r w:rsidR="00DD7632" w:rsidRPr="008C3290">
        <w:rPr>
          <w:sz w:val="28"/>
          <w:szCs w:val="28"/>
        </w:rPr>
        <w:t>) предоставление результата предоставления Услуги.</w:t>
      </w:r>
    </w:p>
    <w:p w:rsidR="00DD7632" w:rsidRPr="008C3290" w:rsidRDefault="00DD7632" w:rsidP="00DD7632">
      <w:pPr>
        <w:pStyle w:val="a0"/>
        <w:spacing w:after="0"/>
        <w:ind w:left="0" w:firstLine="709"/>
        <w:rPr>
          <w:sz w:val="28"/>
          <w:szCs w:val="28"/>
        </w:rPr>
      </w:pPr>
      <w:r w:rsidRPr="008C3290">
        <w:rPr>
          <w:sz w:val="28"/>
          <w:szCs w:val="28"/>
        </w:rPr>
        <w:lastRenderedPageBreak/>
        <w:t>19.2.9. Состав административных процедур (действий) предоставления Услуги в соответствии с данным вариантом:</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19.2.9.1. Прием запроса и документов и (или) информации, необходимых для предоставления Услуги.</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1)</w:t>
      </w:r>
      <w:r w:rsidRPr="008C3290">
        <w:rPr>
          <w:sz w:val="28"/>
          <w:szCs w:val="28"/>
          <w:lang w:val="en-US"/>
        </w:rPr>
        <w:t> </w:t>
      </w:r>
      <w:r w:rsidRPr="008C3290">
        <w:rPr>
          <w:sz w:val="28"/>
          <w:szCs w:val="28"/>
        </w:rPr>
        <w:t>Прием и предварительная проверка запроса и документов и (или) информации, необходимых для предоставления Услуги, в том числе на предмет наличия основания для отказа в приеме документов, необходимых для предоставления Услуги, регистрация запроса или принятие решения об отказе в приеме документов, необходимых для предоставления Услуги.</w:t>
      </w:r>
    </w:p>
    <w:p w:rsidR="00DD7632" w:rsidRPr="008C3290" w:rsidRDefault="00DD7632" w:rsidP="00DD7632">
      <w:pPr>
        <w:pStyle w:val="TableContents"/>
        <w:spacing w:after="0" w:line="276" w:lineRule="auto"/>
        <w:ind w:left="0" w:firstLine="709"/>
        <w:rPr>
          <w:sz w:val="28"/>
          <w:szCs w:val="28"/>
        </w:rPr>
      </w:pPr>
      <w:r w:rsidRPr="008C3290">
        <w:rPr>
          <w:sz w:val="28"/>
          <w:szCs w:val="28"/>
        </w:rPr>
        <w:t>Местом выполнения административного действия (процедуры) является Администрация, ВИС, РПГУ.</w:t>
      </w:r>
    </w:p>
    <w:p w:rsidR="00DD7632" w:rsidRPr="008C3290" w:rsidRDefault="00DD7632" w:rsidP="00DD7632">
      <w:pPr>
        <w:pStyle w:val="TableContents"/>
        <w:spacing w:after="0" w:line="276" w:lineRule="auto"/>
        <w:ind w:left="0" w:firstLine="709"/>
        <w:rPr>
          <w:sz w:val="28"/>
          <w:szCs w:val="28"/>
        </w:rPr>
      </w:pPr>
      <w:r w:rsidRPr="008C3290">
        <w:rPr>
          <w:sz w:val="28"/>
          <w:szCs w:val="28"/>
        </w:rPr>
        <w:t>Срок выполнения административного действия (процедуры) 1 рабочий день.</w:t>
      </w:r>
    </w:p>
    <w:p w:rsidR="00DD7632" w:rsidRPr="008C3290" w:rsidRDefault="00DD7632" w:rsidP="00DD7632">
      <w:pPr>
        <w:pStyle w:val="TableContents"/>
        <w:spacing w:after="0" w:line="276" w:lineRule="auto"/>
        <w:ind w:left="0" w:firstLine="709"/>
        <w:rPr>
          <w:sz w:val="28"/>
          <w:szCs w:val="28"/>
        </w:rPr>
      </w:pPr>
      <w:r w:rsidRPr="008C3290">
        <w:rPr>
          <w:sz w:val="28"/>
          <w:szCs w:val="28"/>
        </w:rPr>
        <w:t>Запрос оформляется в соответствии с приложением 9 к Регламенту.</w:t>
      </w:r>
    </w:p>
    <w:p w:rsidR="00DD7632" w:rsidRPr="008C3290" w:rsidRDefault="00DD7632" w:rsidP="00DD7632">
      <w:pPr>
        <w:pStyle w:val="TableContents"/>
        <w:spacing w:after="0" w:line="276" w:lineRule="auto"/>
        <w:ind w:left="0" w:firstLine="709"/>
        <w:rPr>
          <w:sz w:val="28"/>
          <w:szCs w:val="28"/>
        </w:rPr>
      </w:pPr>
      <w:r w:rsidRPr="008C3290">
        <w:rPr>
          <w:sz w:val="28"/>
          <w:szCs w:val="28"/>
        </w:rPr>
        <w:t>К запросу прилагаются документы, указанные в пункте 19.2.3 Регламента.</w:t>
      </w:r>
    </w:p>
    <w:p w:rsidR="00DD7632" w:rsidRPr="008C3290" w:rsidRDefault="00DD7632" w:rsidP="00DD7632">
      <w:pPr>
        <w:pStyle w:val="TableContents"/>
        <w:spacing w:after="0" w:line="276" w:lineRule="auto"/>
        <w:ind w:left="0" w:firstLine="709"/>
        <w:rPr>
          <w:sz w:val="28"/>
          <w:szCs w:val="28"/>
        </w:rPr>
      </w:pPr>
      <w:r w:rsidRPr="008C3290">
        <w:rPr>
          <w:sz w:val="28"/>
          <w:szCs w:val="28"/>
        </w:rPr>
        <w:t>Заявителем по собственной инициативе могут быть представлены документы, указанные в пункте 19.2.4 Регламента.</w:t>
      </w:r>
    </w:p>
    <w:p w:rsidR="00DD7632" w:rsidRPr="008C3290" w:rsidRDefault="00DD7632" w:rsidP="00DD7632">
      <w:pPr>
        <w:pStyle w:val="TableContents"/>
        <w:spacing w:after="0" w:line="276" w:lineRule="auto"/>
        <w:ind w:left="0" w:firstLine="709"/>
        <w:rPr>
          <w:sz w:val="28"/>
          <w:szCs w:val="28"/>
        </w:rPr>
      </w:pPr>
      <w:r w:rsidRPr="008C3290">
        <w:rPr>
          <w:sz w:val="28"/>
          <w:szCs w:val="28"/>
        </w:rPr>
        <w:t>Основания для отказа в приеме документов, необходимых для предоставления Услуги, указаны в пункте 19.2.5 Регламента.</w:t>
      </w:r>
    </w:p>
    <w:p w:rsidR="00DD7632" w:rsidRPr="008C3290" w:rsidRDefault="00DD7632" w:rsidP="00DD7632">
      <w:pPr>
        <w:pStyle w:val="TableContents"/>
        <w:spacing w:after="0" w:line="276" w:lineRule="auto"/>
        <w:ind w:left="0" w:firstLine="709"/>
        <w:rPr>
          <w:sz w:val="28"/>
          <w:szCs w:val="28"/>
        </w:rPr>
      </w:pPr>
      <w:r w:rsidRPr="008C3290">
        <w:rPr>
          <w:sz w:val="28"/>
          <w:szCs w:val="28"/>
        </w:rPr>
        <w:t>Запрос регистрируется в сроки, указанные в подразделе 13 Регламента.</w:t>
      </w:r>
    </w:p>
    <w:p w:rsidR="00DD7632" w:rsidRPr="008C3290" w:rsidRDefault="00DD7632" w:rsidP="00DD7632">
      <w:pPr>
        <w:pStyle w:val="TableContents"/>
        <w:spacing w:after="0" w:line="276" w:lineRule="auto"/>
        <w:ind w:left="0" w:firstLine="709"/>
        <w:rPr>
          <w:sz w:val="28"/>
          <w:szCs w:val="28"/>
        </w:rPr>
      </w:pPr>
      <w:r w:rsidRPr="008C3290">
        <w:rPr>
          <w:sz w:val="28"/>
          <w:szCs w:val="28"/>
        </w:rPr>
        <w:t>Запрос может быть подан заявителем (представитель заявителя) следующими способами: посредством РПГУ, в Администрацию лично, почтовым отправлением, посредством электронной почты.</w:t>
      </w:r>
    </w:p>
    <w:p w:rsidR="00DD7632" w:rsidRPr="008C3290" w:rsidRDefault="00DD7632" w:rsidP="00DD7632">
      <w:pPr>
        <w:pStyle w:val="TableContents"/>
        <w:spacing w:after="0" w:line="276" w:lineRule="auto"/>
        <w:ind w:left="0" w:firstLine="709"/>
        <w:rPr>
          <w:sz w:val="28"/>
          <w:szCs w:val="28"/>
        </w:rPr>
      </w:pPr>
      <w:r w:rsidRPr="008C3290">
        <w:rPr>
          <w:sz w:val="28"/>
          <w:szCs w:val="28"/>
        </w:rPr>
        <w:t>При подаче запроса посредством РПГУ заявитель авторизуется на РПГУ посредством подтвержденной учетной записи в ЕСИА.</w:t>
      </w:r>
    </w:p>
    <w:p w:rsidR="00DD7632" w:rsidRPr="008C3290" w:rsidRDefault="00DD7632" w:rsidP="00DD7632">
      <w:pPr>
        <w:pStyle w:val="TableContents"/>
        <w:spacing w:after="0" w:line="276" w:lineRule="auto"/>
        <w:ind w:left="0" w:firstLine="709"/>
        <w:rPr>
          <w:sz w:val="28"/>
          <w:szCs w:val="28"/>
        </w:rPr>
      </w:pPr>
      <w:r w:rsidRPr="008C3290">
        <w:rPr>
          <w:sz w:val="28"/>
          <w:szCs w:val="28"/>
        </w:rPr>
        <w:t>При авторизации посредством подтвержденной учетной записи ЕСИА запрос считается подписанным простой электронной подписью заявителя (представителя заявителя, уполномоченного на подписание запроса).</w:t>
      </w:r>
    </w:p>
    <w:p w:rsidR="00DD7632" w:rsidRPr="008C3290" w:rsidRDefault="00DD7632" w:rsidP="00DD7632">
      <w:pPr>
        <w:pStyle w:val="TableContents"/>
        <w:spacing w:after="0" w:line="276" w:lineRule="auto"/>
        <w:ind w:left="0" w:firstLine="709"/>
        <w:rPr>
          <w:sz w:val="28"/>
          <w:szCs w:val="28"/>
        </w:rPr>
      </w:pPr>
      <w:r w:rsidRPr="008C3290">
        <w:rPr>
          <w:sz w:val="28"/>
          <w:szCs w:val="28"/>
        </w:rPr>
        <w:t>При подаче запроса в Администрацию лично, почтовым отправлением, посредством электронной почты должностное лицо, муниципальный служащий, работник Администрации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 (при</w:t>
      </w:r>
      <w:r w:rsidRPr="008C3290">
        <w:rPr>
          <w:sz w:val="28"/>
          <w:szCs w:val="28"/>
          <w:lang w:val="en-US"/>
        </w:rPr>
        <w:t> </w:t>
      </w:r>
      <w:r w:rsidRPr="008C3290">
        <w:rPr>
          <w:sz w:val="28"/>
          <w:szCs w:val="28"/>
        </w:rPr>
        <w:t>подаче запроса в Администрацию лично должностным лицом, муниципальным служащим, работником Администрации с указанных документов снимается копия, которая заверяется подписью (печатью Администрации) (при</w:t>
      </w:r>
      <w:r w:rsidRPr="008C3290">
        <w:rPr>
          <w:sz w:val="28"/>
          <w:szCs w:val="28"/>
          <w:lang w:val="en-US"/>
        </w:rPr>
        <w:t> </w:t>
      </w:r>
      <w:r w:rsidRPr="008C3290">
        <w:rPr>
          <w:sz w:val="28"/>
          <w:szCs w:val="28"/>
        </w:rPr>
        <w:t>необходимости); передает запрос и прилагаемые документы на проверку в Администрацию.</w:t>
      </w:r>
    </w:p>
    <w:p w:rsidR="00DD7632" w:rsidRPr="008C3290" w:rsidRDefault="00DD7632" w:rsidP="00DD7632">
      <w:pPr>
        <w:pStyle w:val="TableContents"/>
        <w:spacing w:after="0" w:line="276" w:lineRule="auto"/>
        <w:ind w:left="0" w:firstLine="709"/>
        <w:rPr>
          <w:sz w:val="28"/>
          <w:szCs w:val="28"/>
        </w:rPr>
      </w:pPr>
      <w:r w:rsidRPr="008C3290">
        <w:rPr>
          <w:sz w:val="28"/>
          <w:szCs w:val="28"/>
        </w:rPr>
        <w:lastRenderedPageBreak/>
        <w:t>Должностное лицо, муниципальный служащий Администрации</w:t>
      </w:r>
      <w:r w:rsidR="00074B82" w:rsidRPr="008C3290">
        <w:rPr>
          <w:sz w:val="28"/>
          <w:szCs w:val="28"/>
        </w:rPr>
        <w:t>,</w:t>
      </w:r>
      <w:r w:rsidRPr="008C3290">
        <w:rPr>
          <w:sz w:val="28"/>
          <w:szCs w:val="28"/>
        </w:rPr>
        <w:t xml:space="preserve"> проверяет запрос на предмет наличия оснований для отказа в приеме документов, необходимых для предоставления Услуги.</w:t>
      </w:r>
    </w:p>
    <w:p w:rsidR="00DD7632" w:rsidRPr="008C3290" w:rsidRDefault="00DD7632" w:rsidP="00DD7632">
      <w:pPr>
        <w:pStyle w:val="TableContents"/>
        <w:spacing w:after="0" w:line="276" w:lineRule="auto"/>
        <w:ind w:left="0" w:firstLine="709"/>
        <w:rPr>
          <w:sz w:val="28"/>
          <w:szCs w:val="28"/>
        </w:rPr>
      </w:pPr>
      <w:r w:rsidRPr="008C3290">
        <w:rPr>
          <w:sz w:val="28"/>
          <w:szCs w:val="28"/>
        </w:rPr>
        <w:t>При наличии таких оснований должностное лицо, муниципальный служащий</w:t>
      </w:r>
      <w:r w:rsidR="00074B82" w:rsidRPr="008C3290">
        <w:rPr>
          <w:sz w:val="28"/>
          <w:szCs w:val="28"/>
        </w:rPr>
        <w:t>,</w:t>
      </w:r>
      <w:r w:rsidRPr="008C3290">
        <w:rPr>
          <w:sz w:val="28"/>
          <w:szCs w:val="28"/>
        </w:rPr>
        <w:t xml:space="preserve"> Администрации формирует решение об отказе в приеме документов, необходимых для предоставления Услуги, по форме согласно приложению 7 к Регламенту.</w:t>
      </w:r>
    </w:p>
    <w:p w:rsidR="00DD7632" w:rsidRPr="008C3290" w:rsidRDefault="00DD7632" w:rsidP="00DD7632">
      <w:pPr>
        <w:pStyle w:val="TableContents"/>
        <w:spacing w:after="0" w:line="276" w:lineRule="auto"/>
        <w:ind w:left="0" w:firstLine="709"/>
        <w:rPr>
          <w:sz w:val="28"/>
          <w:szCs w:val="28"/>
        </w:rPr>
      </w:pPr>
      <w:r w:rsidRPr="008C3290">
        <w:rPr>
          <w:sz w:val="28"/>
          <w:szCs w:val="28"/>
        </w:rPr>
        <w:t>Указанное решение подписывается усиленной квалифицированной электронной подписью уполномоченного должностного лица Администрации и не позднее первого рабочего дня, следующего за днем поступления запроса, направляется заявителю в Личный кабинет на РПГУ, выдается заявителю (представителю заявителя) лично в Администрации в срок не позднее 30 минут с момента получения от него документов.</w:t>
      </w:r>
    </w:p>
    <w:p w:rsidR="00DD7632" w:rsidRPr="008C3290" w:rsidRDefault="00DD7632" w:rsidP="00DD7632">
      <w:pPr>
        <w:pStyle w:val="TableContents"/>
        <w:spacing w:after="0" w:line="276" w:lineRule="auto"/>
        <w:ind w:left="0" w:firstLine="709"/>
        <w:rPr>
          <w:sz w:val="28"/>
          <w:szCs w:val="28"/>
        </w:rPr>
      </w:pPr>
      <w:r w:rsidRPr="008C3290">
        <w:rPr>
          <w:sz w:val="28"/>
          <w:szCs w:val="28"/>
        </w:rPr>
        <w:t>При поступлении запроса почтовым отправлением, посредством электронной почты решение об</w:t>
      </w:r>
      <w:r w:rsidRPr="008C3290">
        <w:rPr>
          <w:sz w:val="28"/>
          <w:szCs w:val="28"/>
          <w:lang w:val="en-US"/>
        </w:rPr>
        <w:t> </w:t>
      </w:r>
      <w:r w:rsidRPr="008C3290">
        <w:rPr>
          <w:sz w:val="28"/>
          <w:szCs w:val="28"/>
        </w:rPr>
        <w:t>отказе в</w:t>
      </w:r>
      <w:r w:rsidRPr="008C3290">
        <w:rPr>
          <w:sz w:val="28"/>
          <w:szCs w:val="28"/>
          <w:lang w:val="en-US"/>
        </w:rPr>
        <w:t> </w:t>
      </w:r>
      <w:r w:rsidRPr="008C3290">
        <w:rPr>
          <w:sz w:val="28"/>
          <w:szCs w:val="28"/>
        </w:rPr>
        <w:t>приеме документов, необходимых для</w:t>
      </w:r>
      <w:r w:rsidRPr="008C3290">
        <w:rPr>
          <w:sz w:val="28"/>
          <w:szCs w:val="28"/>
          <w:lang w:val="en-US"/>
        </w:rPr>
        <w:t> </w:t>
      </w:r>
      <w:r w:rsidRPr="008C3290">
        <w:rPr>
          <w:sz w:val="28"/>
          <w:szCs w:val="28"/>
        </w:rPr>
        <w:t>предоставления Услуги, направляется заявителю не</w:t>
      </w:r>
      <w:r w:rsidRPr="008C3290">
        <w:rPr>
          <w:sz w:val="28"/>
          <w:szCs w:val="28"/>
          <w:lang w:val="en-US"/>
        </w:rPr>
        <w:t> </w:t>
      </w:r>
      <w:r w:rsidRPr="008C3290">
        <w:rPr>
          <w:sz w:val="28"/>
          <w:szCs w:val="28"/>
        </w:rPr>
        <w:t>позднее первого рабочего дня, следующего за</w:t>
      </w:r>
      <w:r w:rsidRPr="008C3290">
        <w:rPr>
          <w:sz w:val="28"/>
          <w:szCs w:val="28"/>
          <w:lang w:val="en-US"/>
        </w:rPr>
        <w:t> </w:t>
      </w:r>
      <w:r w:rsidRPr="008C3290">
        <w:rPr>
          <w:sz w:val="28"/>
          <w:szCs w:val="28"/>
        </w:rPr>
        <w:t>днем поступления запроса почтовым отправлением, посредством электронной почты по адресу (электронному адресу), указанному в</w:t>
      </w:r>
      <w:r w:rsidRPr="008C3290">
        <w:rPr>
          <w:sz w:val="28"/>
          <w:szCs w:val="28"/>
          <w:lang w:val="en-US"/>
        </w:rPr>
        <w:t> </w:t>
      </w:r>
      <w:r w:rsidRPr="008C3290">
        <w:rPr>
          <w:sz w:val="28"/>
          <w:szCs w:val="28"/>
        </w:rPr>
        <w:t>запросе. В</w:t>
      </w:r>
      <w:r w:rsidRPr="008C3290">
        <w:rPr>
          <w:sz w:val="28"/>
          <w:szCs w:val="28"/>
          <w:lang w:val="en-US"/>
        </w:rPr>
        <w:t> </w:t>
      </w:r>
      <w:r w:rsidRPr="008C3290">
        <w:rPr>
          <w:sz w:val="28"/>
          <w:szCs w:val="28"/>
        </w:rPr>
        <w:t>случае, если такие основания отсутствуют, должностное лицо, муниципальный служащий, работник Администрации регистрируют запрос.</w:t>
      </w:r>
    </w:p>
    <w:p w:rsidR="00DD7632" w:rsidRPr="008C3290" w:rsidRDefault="00DD7632" w:rsidP="00DD7632">
      <w:pPr>
        <w:pStyle w:val="TableContents"/>
        <w:spacing w:after="0" w:line="276" w:lineRule="auto"/>
        <w:ind w:left="0" w:firstLine="709"/>
        <w:rPr>
          <w:sz w:val="28"/>
          <w:szCs w:val="28"/>
        </w:rPr>
      </w:pPr>
      <w:r w:rsidRPr="008C3290">
        <w:rPr>
          <w:sz w:val="28"/>
          <w:szCs w:val="28"/>
        </w:rPr>
        <w:t>В случае если такие основания отсутствуют, должностное лицо, работник Администрации регистрирует запрос.</w:t>
      </w:r>
    </w:p>
    <w:p w:rsidR="00DD7632" w:rsidRPr="008C3290" w:rsidRDefault="00DD7632" w:rsidP="00DD7632">
      <w:pPr>
        <w:pStyle w:val="TableContents"/>
        <w:spacing w:after="0" w:line="276" w:lineRule="auto"/>
        <w:ind w:left="0" w:firstLine="709"/>
        <w:rPr>
          <w:sz w:val="28"/>
          <w:szCs w:val="28"/>
        </w:rPr>
      </w:pPr>
      <w:r w:rsidRPr="008C3290">
        <w:rPr>
          <w:sz w:val="28"/>
          <w:szCs w:val="28"/>
        </w:rPr>
        <w:t>Услуга предусматривает возможность подачи запроса заявителем независимо от места его</w:t>
      </w:r>
      <w:r w:rsidRPr="008C3290">
        <w:rPr>
          <w:sz w:val="28"/>
          <w:szCs w:val="28"/>
          <w:lang w:val="en-US"/>
        </w:rPr>
        <w:t> </w:t>
      </w:r>
      <w:r w:rsidRPr="008C3290">
        <w:rPr>
          <w:sz w:val="28"/>
          <w:szCs w:val="28"/>
        </w:rPr>
        <w:t>жительства или места пребывания.</w:t>
      </w:r>
    </w:p>
    <w:p w:rsidR="00DD7632" w:rsidRPr="008C3290" w:rsidRDefault="00DD7632" w:rsidP="00DD7632">
      <w:pPr>
        <w:pStyle w:val="a0"/>
        <w:spacing w:after="0"/>
        <w:ind w:left="0" w:firstLine="709"/>
        <w:rPr>
          <w:sz w:val="28"/>
          <w:szCs w:val="28"/>
        </w:rPr>
      </w:pPr>
      <w:r w:rsidRPr="008C3290">
        <w:rPr>
          <w:sz w:val="28"/>
          <w:szCs w:val="28"/>
        </w:rPr>
        <w:t>19.2.9.2.</w:t>
      </w:r>
      <w:r w:rsidRPr="008C3290">
        <w:rPr>
          <w:sz w:val="28"/>
          <w:szCs w:val="28"/>
          <w:lang w:val="en-US"/>
        </w:rPr>
        <w:t> </w:t>
      </w:r>
      <w:r w:rsidRPr="008C3290">
        <w:rPr>
          <w:sz w:val="28"/>
          <w:szCs w:val="28"/>
        </w:rPr>
        <w:t>Межведомственное информационное взаимодействие.</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1)</w:t>
      </w:r>
      <w:r w:rsidRPr="008C3290">
        <w:rPr>
          <w:sz w:val="28"/>
          <w:szCs w:val="28"/>
          <w:lang w:val="en-US"/>
        </w:rPr>
        <w:t> </w:t>
      </w:r>
      <w:r w:rsidRPr="008C3290">
        <w:rPr>
          <w:sz w:val="28"/>
          <w:szCs w:val="28"/>
        </w:rPr>
        <w:t>Определение состава документов и (или) сведений, подлежащих запросу у органов и организаций, направление межведомственного информационного запроса.</w:t>
      </w:r>
    </w:p>
    <w:p w:rsidR="00DD7632" w:rsidRPr="008C3290" w:rsidRDefault="00DD7632" w:rsidP="00DD7632">
      <w:pPr>
        <w:pStyle w:val="TableContents"/>
        <w:spacing w:after="0" w:line="276" w:lineRule="auto"/>
        <w:ind w:left="0" w:firstLine="709"/>
        <w:rPr>
          <w:sz w:val="28"/>
          <w:szCs w:val="28"/>
        </w:rPr>
      </w:pPr>
      <w:r w:rsidRPr="008C3290">
        <w:rPr>
          <w:sz w:val="28"/>
          <w:szCs w:val="28"/>
        </w:rPr>
        <w:t>Местом выполнения административного действия (процедуры) является Администрация, ВИС.</w:t>
      </w:r>
    </w:p>
    <w:p w:rsidR="00DD7632" w:rsidRPr="008C3290" w:rsidRDefault="00DD7632" w:rsidP="00DD7632">
      <w:pPr>
        <w:pStyle w:val="TableContents"/>
        <w:spacing w:after="0" w:line="276" w:lineRule="auto"/>
        <w:ind w:left="0" w:firstLine="709"/>
        <w:rPr>
          <w:sz w:val="28"/>
          <w:szCs w:val="28"/>
        </w:rPr>
      </w:pPr>
      <w:r w:rsidRPr="008C3290">
        <w:rPr>
          <w:sz w:val="28"/>
          <w:szCs w:val="28"/>
        </w:rPr>
        <w:t>Срок выполнения административного действия (процедуры) тот же рабочий день.</w:t>
      </w:r>
    </w:p>
    <w:p w:rsidR="00DD7632" w:rsidRPr="008C3290" w:rsidRDefault="00DD7632" w:rsidP="00DD7632">
      <w:pPr>
        <w:pStyle w:val="TableContents"/>
        <w:spacing w:after="0" w:line="276" w:lineRule="auto"/>
        <w:ind w:left="0" w:firstLine="709"/>
        <w:rPr>
          <w:sz w:val="28"/>
          <w:szCs w:val="28"/>
        </w:rPr>
      </w:pPr>
      <w:r w:rsidRPr="008C3290">
        <w:rPr>
          <w:sz w:val="28"/>
          <w:szCs w:val="28"/>
        </w:rPr>
        <w:t>Межведомственные информационные запросы направляются в:</w:t>
      </w:r>
    </w:p>
    <w:p w:rsidR="00DD7632" w:rsidRPr="008C3290" w:rsidRDefault="00DD7632" w:rsidP="00DD7632">
      <w:pPr>
        <w:pStyle w:val="TableContents"/>
        <w:spacing w:after="0" w:line="276" w:lineRule="auto"/>
        <w:ind w:left="0" w:firstLine="709"/>
        <w:rPr>
          <w:sz w:val="28"/>
          <w:szCs w:val="28"/>
        </w:rPr>
      </w:pPr>
      <w:r w:rsidRPr="008C3290">
        <w:rPr>
          <w:sz w:val="28"/>
          <w:szCs w:val="28"/>
        </w:rPr>
        <w:t xml:space="preserve">Федеральное казначейство (посредством ГИС ГМП) для подтверждения внесения заявителем платы за предоставление Услуги: размер платы за предоставление Услуги, дата платежа; срок получения ответа </w:t>
      </w:r>
      <w:r w:rsidRPr="008C3290">
        <w:rPr>
          <w:sz w:val="28"/>
          <w:szCs w:val="28"/>
        </w:rPr>
        <w:lastRenderedPageBreak/>
        <w:t>на межведомственный информационный запрос – не более 1 (одного) рабочего дня со</w:t>
      </w:r>
      <w:r w:rsidRPr="008C3290">
        <w:rPr>
          <w:sz w:val="28"/>
          <w:szCs w:val="28"/>
          <w:lang w:val="en-US"/>
        </w:rPr>
        <w:t> </w:t>
      </w:r>
      <w:r w:rsidRPr="008C3290">
        <w:rPr>
          <w:sz w:val="28"/>
          <w:szCs w:val="28"/>
        </w:rPr>
        <w:t>дня его</w:t>
      </w:r>
      <w:r w:rsidRPr="008C3290">
        <w:rPr>
          <w:sz w:val="28"/>
          <w:szCs w:val="28"/>
          <w:lang w:val="en-US"/>
        </w:rPr>
        <w:t> </w:t>
      </w:r>
      <w:r w:rsidRPr="008C3290">
        <w:rPr>
          <w:sz w:val="28"/>
          <w:szCs w:val="28"/>
        </w:rPr>
        <w:t xml:space="preserve">поступления в Федеральное казначейство. </w:t>
      </w:r>
    </w:p>
    <w:p w:rsidR="00DD7632" w:rsidRPr="008C3290" w:rsidRDefault="00DD7632" w:rsidP="00DD7632">
      <w:pPr>
        <w:pStyle w:val="TableContents"/>
        <w:spacing w:after="0" w:line="276" w:lineRule="auto"/>
        <w:ind w:left="0" w:firstLine="709"/>
        <w:rPr>
          <w:sz w:val="28"/>
          <w:szCs w:val="28"/>
        </w:rPr>
      </w:pPr>
      <w:r w:rsidRPr="008C3290">
        <w:rPr>
          <w:sz w:val="28"/>
          <w:szCs w:val="28"/>
        </w:rPr>
        <w:t>Федеральную службу государственной регистрации, кадастра и картографии о предоставление выписки из единого государственного реестра недвижимости об основных характеристиках и о зарегистрированных правах на объекты недвижимости в форме электронного документа; срок получения ответа на межведомственный информационный запрос – не более 1 (одного) рабочего дня со дня его поступления в Федеральную службу государственной регистрации, кадастра и картографии.</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2)</w:t>
      </w:r>
      <w:r w:rsidRPr="008C3290">
        <w:rPr>
          <w:sz w:val="28"/>
          <w:szCs w:val="28"/>
          <w:lang w:val="en-US"/>
        </w:rPr>
        <w:t> </w:t>
      </w:r>
      <w:r w:rsidRPr="008C3290">
        <w:rPr>
          <w:sz w:val="28"/>
          <w:szCs w:val="28"/>
        </w:rPr>
        <w:t>Контроль предоставления результата межведомственного информационного запроса.</w:t>
      </w:r>
    </w:p>
    <w:p w:rsidR="00DD7632" w:rsidRPr="008C3290" w:rsidRDefault="00DD7632" w:rsidP="00DD7632">
      <w:pPr>
        <w:pStyle w:val="TableContents"/>
        <w:spacing w:after="0" w:line="276" w:lineRule="auto"/>
        <w:ind w:left="0" w:firstLine="709"/>
        <w:rPr>
          <w:sz w:val="28"/>
          <w:szCs w:val="28"/>
        </w:rPr>
      </w:pPr>
      <w:r w:rsidRPr="008C3290">
        <w:rPr>
          <w:sz w:val="28"/>
          <w:szCs w:val="28"/>
        </w:rPr>
        <w:t>Местом выполнения административного действия (процедуры) является Администрация, РПГУ, ВИС.</w:t>
      </w:r>
    </w:p>
    <w:p w:rsidR="00DD7632" w:rsidRPr="008C3290" w:rsidRDefault="00DD7632" w:rsidP="00DD7632">
      <w:pPr>
        <w:pStyle w:val="TableContents"/>
        <w:spacing w:after="0" w:line="276" w:lineRule="auto"/>
        <w:ind w:left="0" w:firstLine="709"/>
        <w:rPr>
          <w:sz w:val="28"/>
          <w:szCs w:val="28"/>
        </w:rPr>
      </w:pPr>
      <w:r w:rsidRPr="008C3290">
        <w:rPr>
          <w:sz w:val="28"/>
          <w:szCs w:val="28"/>
        </w:rPr>
        <w:t>Срок выполнения административного действия (процедуры) не более 3 (трех) рабочих дней.</w:t>
      </w:r>
    </w:p>
    <w:p w:rsidR="00DD7632" w:rsidRPr="008C3290" w:rsidRDefault="00DD7632" w:rsidP="00DD7632">
      <w:pPr>
        <w:pStyle w:val="TableContents"/>
        <w:spacing w:after="0" w:line="276" w:lineRule="auto"/>
        <w:ind w:left="0" w:firstLine="709"/>
        <w:rPr>
          <w:sz w:val="28"/>
          <w:szCs w:val="28"/>
        </w:rPr>
      </w:pPr>
      <w:r w:rsidRPr="008C3290">
        <w:rPr>
          <w:sz w:val="28"/>
          <w:szCs w:val="28"/>
        </w:rPr>
        <w:t>Должностное лицо, муниципальный служащий Администрации</w:t>
      </w:r>
      <w:r w:rsidR="00074B82" w:rsidRPr="008C3290">
        <w:rPr>
          <w:sz w:val="28"/>
          <w:szCs w:val="28"/>
        </w:rPr>
        <w:t>,</w:t>
      </w:r>
      <w:r w:rsidRPr="008C3290">
        <w:rPr>
          <w:sz w:val="28"/>
          <w:szCs w:val="28"/>
        </w:rPr>
        <w:t xml:space="preserve"> проверяет поступление ответа на межведомственные информационные запросы.</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19.2.9.3.</w:t>
      </w:r>
      <w:r w:rsidRPr="008C3290">
        <w:rPr>
          <w:sz w:val="28"/>
          <w:szCs w:val="28"/>
          <w:lang w:val="en-US"/>
        </w:rPr>
        <w:t> </w:t>
      </w:r>
      <w:r w:rsidRPr="008C3290">
        <w:rPr>
          <w:sz w:val="28"/>
          <w:szCs w:val="28"/>
        </w:rPr>
        <w:t>Принятие решения о предоставлении (об</w:t>
      </w:r>
      <w:r w:rsidRPr="008C3290">
        <w:rPr>
          <w:sz w:val="28"/>
          <w:szCs w:val="28"/>
          <w:lang w:val="en-US"/>
        </w:rPr>
        <w:t> </w:t>
      </w:r>
      <w:r w:rsidRPr="008C3290">
        <w:rPr>
          <w:sz w:val="28"/>
          <w:szCs w:val="28"/>
        </w:rPr>
        <w:t>отказе в предоставлении) Услуги.</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numPr>
          <w:ilvl w:val="0"/>
          <w:numId w:val="42"/>
        </w:numPr>
        <w:spacing w:after="0"/>
        <w:ind w:left="0" w:firstLine="709"/>
        <w:rPr>
          <w:sz w:val="28"/>
          <w:szCs w:val="28"/>
        </w:rPr>
      </w:pPr>
      <w:r w:rsidRPr="008C3290">
        <w:rPr>
          <w:sz w:val="28"/>
          <w:szCs w:val="28"/>
        </w:rPr>
        <w:t>Определение размера платы за предоставление Услуги. Формирование квитанции и направление (выдача) ее заявителю. Проверка факта оплаты за предоставление Услуги.</w:t>
      </w:r>
    </w:p>
    <w:p w:rsidR="00DD7632" w:rsidRPr="008C3290" w:rsidRDefault="00DD7632" w:rsidP="00DD7632">
      <w:pPr>
        <w:pStyle w:val="a0"/>
        <w:spacing w:after="0"/>
        <w:ind w:left="0" w:firstLine="709"/>
        <w:rPr>
          <w:sz w:val="28"/>
          <w:szCs w:val="28"/>
        </w:rPr>
      </w:pPr>
      <w:r w:rsidRPr="008C3290">
        <w:rPr>
          <w:sz w:val="28"/>
          <w:szCs w:val="28"/>
        </w:rPr>
        <w:t>Местом выполнения административного действия (процедуры) является Администрация, ВИС.</w:t>
      </w:r>
    </w:p>
    <w:p w:rsidR="00DD7632" w:rsidRPr="008C3290" w:rsidRDefault="00DD7632" w:rsidP="00DD7632">
      <w:pPr>
        <w:pStyle w:val="a0"/>
        <w:spacing w:after="0"/>
        <w:ind w:left="0" w:firstLine="709"/>
        <w:rPr>
          <w:sz w:val="28"/>
          <w:szCs w:val="28"/>
        </w:rPr>
      </w:pPr>
      <w:r w:rsidRPr="008C3290">
        <w:rPr>
          <w:sz w:val="28"/>
          <w:szCs w:val="28"/>
        </w:rPr>
        <w:t>Срок выполнения административного действия (процедуры) 3 (три) рабочих дня.</w:t>
      </w:r>
    </w:p>
    <w:p w:rsidR="00DD7632" w:rsidRPr="008C3290" w:rsidRDefault="00DD7632" w:rsidP="00DD7632">
      <w:pPr>
        <w:pStyle w:val="a0"/>
        <w:spacing w:after="0"/>
        <w:ind w:left="0" w:firstLine="709"/>
        <w:rPr>
          <w:sz w:val="28"/>
          <w:szCs w:val="28"/>
        </w:rPr>
      </w:pPr>
      <w:r w:rsidRPr="008C3290">
        <w:rPr>
          <w:sz w:val="28"/>
          <w:szCs w:val="28"/>
        </w:rPr>
        <w:t>Должностное лицо, муниципальный служащий Администрации по истечении 3 (трех) рабочих дней после направления (выдачи) заявителю квитанции об оплате за предоставление Услуги проверяет наличие в ГИС ГМП сведений о внесении платы за предоставление Услуги.</w:t>
      </w:r>
    </w:p>
    <w:p w:rsidR="00DD7632" w:rsidRPr="008C3290" w:rsidRDefault="00DD7632" w:rsidP="00DD7632">
      <w:pPr>
        <w:pStyle w:val="a0"/>
        <w:spacing w:after="0"/>
        <w:ind w:left="0" w:firstLine="709"/>
        <w:rPr>
          <w:sz w:val="28"/>
          <w:szCs w:val="28"/>
        </w:rPr>
      </w:pPr>
      <w:r w:rsidRPr="008C3290">
        <w:rPr>
          <w:sz w:val="28"/>
          <w:szCs w:val="28"/>
        </w:rPr>
        <w:t>2) Проверка отсутствия или наличия оснований для отказа в предоставлении Услуги, подготовка проекта решения о предоставлении (об отказе в предоставлении) Услуги.</w:t>
      </w:r>
    </w:p>
    <w:p w:rsidR="00DD7632" w:rsidRPr="008C3290" w:rsidRDefault="00DD7632" w:rsidP="00DD7632">
      <w:pPr>
        <w:pStyle w:val="TableContents"/>
        <w:spacing w:after="0" w:line="276" w:lineRule="auto"/>
        <w:ind w:left="0" w:firstLine="709"/>
        <w:rPr>
          <w:sz w:val="28"/>
          <w:szCs w:val="28"/>
        </w:rPr>
      </w:pPr>
      <w:r w:rsidRPr="008C3290">
        <w:rPr>
          <w:sz w:val="28"/>
          <w:szCs w:val="28"/>
        </w:rPr>
        <w:t>Местом выполнения административного действия (процедуры) является ВИС, Администрация.</w:t>
      </w:r>
    </w:p>
    <w:p w:rsidR="00DD7632" w:rsidRPr="008C3290" w:rsidRDefault="00DD7632" w:rsidP="00DD7632">
      <w:pPr>
        <w:pStyle w:val="TableContents"/>
        <w:spacing w:after="0" w:line="276" w:lineRule="auto"/>
        <w:ind w:left="0" w:firstLine="709"/>
        <w:rPr>
          <w:sz w:val="28"/>
          <w:szCs w:val="28"/>
        </w:rPr>
      </w:pPr>
      <w:r w:rsidRPr="008C3290">
        <w:rPr>
          <w:sz w:val="28"/>
          <w:szCs w:val="28"/>
        </w:rPr>
        <w:t>Срок выполнения административного действия (процедуры) 1 (один) рабочий день.</w:t>
      </w:r>
    </w:p>
    <w:p w:rsidR="00DD7632" w:rsidRPr="008C3290" w:rsidRDefault="00DD7632" w:rsidP="00DD7632">
      <w:pPr>
        <w:pStyle w:val="TableContents"/>
        <w:spacing w:after="0" w:line="276" w:lineRule="auto"/>
        <w:ind w:left="0" w:firstLine="709"/>
        <w:rPr>
          <w:sz w:val="28"/>
          <w:szCs w:val="28"/>
        </w:rPr>
      </w:pPr>
      <w:r w:rsidRPr="008C3290">
        <w:rPr>
          <w:sz w:val="28"/>
          <w:szCs w:val="28"/>
        </w:rPr>
        <w:lastRenderedPageBreak/>
        <w:t>Основания для отказа в предоставлении государственной услуги указаны в пункте 19.2.7 Регламента.</w:t>
      </w:r>
    </w:p>
    <w:p w:rsidR="00DD7632" w:rsidRPr="008C3290" w:rsidRDefault="00DD7632" w:rsidP="00DD7632">
      <w:pPr>
        <w:pStyle w:val="TableContents"/>
        <w:spacing w:after="0" w:line="276" w:lineRule="auto"/>
        <w:ind w:left="0" w:firstLine="709"/>
        <w:rPr>
          <w:sz w:val="28"/>
          <w:szCs w:val="28"/>
        </w:rPr>
      </w:pPr>
      <w:r w:rsidRPr="008C3290">
        <w:rPr>
          <w:sz w:val="28"/>
          <w:szCs w:val="28"/>
        </w:rPr>
        <w:t>Должностное лицо, муниципальный служащий Администрации на основании собранного комплекта документов, необходимых для предоставления Услуги, определяет возможность предоставления Услуги и формирует в ВИС проект решения о предоставлении Услуги по форме согласно приложению 1 к Регламенту или об отказе в ее предоставлении по форме согласно приложению 5 к Регламенту</w:t>
      </w:r>
    </w:p>
    <w:p w:rsidR="00DD7632" w:rsidRPr="008C3290" w:rsidRDefault="00DD7632" w:rsidP="00DD7632">
      <w:pPr>
        <w:pStyle w:val="TableContents"/>
        <w:spacing w:after="0" w:line="276" w:lineRule="auto"/>
        <w:ind w:left="0" w:firstLine="709"/>
        <w:rPr>
          <w:sz w:val="28"/>
          <w:szCs w:val="28"/>
        </w:rPr>
      </w:pPr>
      <w:r w:rsidRPr="008C3290">
        <w:rPr>
          <w:sz w:val="28"/>
          <w:szCs w:val="28"/>
        </w:rPr>
        <w:t>Проект решения о предоставлении Услуги вместе с документами, необходимыми для предоставления Услуги</w:t>
      </w:r>
      <w:r w:rsidR="00074B82" w:rsidRPr="008C3290">
        <w:rPr>
          <w:sz w:val="28"/>
          <w:szCs w:val="28"/>
        </w:rPr>
        <w:t>, направляются на рассмотрение к</w:t>
      </w:r>
      <w:r w:rsidRPr="008C3290">
        <w:rPr>
          <w:sz w:val="28"/>
          <w:szCs w:val="28"/>
        </w:rPr>
        <w:t xml:space="preserve"> уполномоченному должностному лицу Администрации. </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3)</w:t>
      </w:r>
      <w:r w:rsidRPr="008C3290">
        <w:rPr>
          <w:sz w:val="28"/>
          <w:szCs w:val="28"/>
          <w:lang w:val="en-US"/>
        </w:rPr>
        <w:t> </w:t>
      </w:r>
      <w:r w:rsidRPr="008C3290">
        <w:rPr>
          <w:sz w:val="28"/>
          <w:szCs w:val="28"/>
        </w:rPr>
        <w:t>Рассмотрение проекта решения о предоставлении (об отказе в предоставлении) Услуги.</w:t>
      </w:r>
    </w:p>
    <w:p w:rsidR="00DD7632" w:rsidRPr="008C3290" w:rsidRDefault="00DD7632" w:rsidP="00DD7632">
      <w:pPr>
        <w:pStyle w:val="TableContents"/>
        <w:spacing w:after="0" w:line="276" w:lineRule="auto"/>
        <w:ind w:left="0" w:firstLine="709"/>
        <w:rPr>
          <w:sz w:val="28"/>
          <w:szCs w:val="28"/>
        </w:rPr>
      </w:pPr>
      <w:r w:rsidRPr="008C3290">
        <w:rPr>
          <w:sz w:val="28"/>
          <w:szCs w:val="28"/>
        </w:rPr>
        <w:t>Местом выполнения административного действия (процедуры) является ВИС, Администрация.</w:t>
      </w:r>
    </w:p>
    <w:p w:rsidR="00DD7632" w:rsidRPr="008C3290" w:rsidRDefault="00DD7632" w:rsidP="00DD7632">
      <w:pPr>
        <w:pStyle w:val="TableContents"/>
        <w:spacing w:after="0" w:line="276" w:lineRule="auto"/>
        <w:ind w:left="0" w:firstLine="709"/>
        <w:rPr>
          <w:sz w:val="28"/>
          <w:szCs w:val="28"/>
        </w:rPr>
      </w:pPr>
      <w:r w:rsidRPr="008C3290">
        <w:rPr>
          <w:sz w:val="28"/>
          <w:szCs w:val="28"/>
        </w:rPr>
        <w:t>Срок выполнения административного действия (процедуры) 1 (один) рабочий день.</w:t>
      </w:r>
    </w:p>
    <w:p w:rsidR="00DD7632" w:rsidRPr="008C3290" w:rsidRDefault="00DD7632" w:rsidP="00DD7632">
      <w:pPr>
        <w:pStyle w:val="TableContents"/>
        <w:spacing w:after="0" w:line="276" w:lineRule="auto"/>
        <w:ind w:left="0" w:firstLine="709"/>
        <w:rPr>
          <w:sz w:val="28"/>
          <w:szCs w:val="28"/>
        </w:rPr>
      </w:pPr>
      <w:r w:rsidRPr="008C3290">
        <w:rPr>
          <w:sz w:val="28"/>
          <w:szCs w:val="28"/>
        </w:rPr>
        <w:t>Уполномоченное должностное лицо Администрации рассматривает проект решения на предмет соответствия требованиям законодательства Российской Федерации, в том числе Регламента, полноты и качества предоставления Услуги, а также осуществляет контроль сроков предоставления Услуги, подписывает проект решения о предоставлении Услуги или об отказе в ее предоставлении с использованием усиленной квалифицированной электронной подписи</w:t>
      </w:r>
      <w:r w:rsidRPr="008C3290">
        <w:rPr>
          <w:rFonts w:eastAsia="NSimSun"/>
          <w:sz w:val="28"/>
          <w:szCs w:val="28"/>
        </w:rPr>
        <w:t xml:space="preserve"> и направляет должностному лицу, работнику Администрации для выдачи (направления) результата предоставления Услуги заявителю</w:t>
      </w:r>
      <w:r w:rsidRPr="008C3290">
        <w:rPr>
          <w:sz w:val="28"/>
          <w:szCs w:val="28"/>
        </w:rPr>
        <w:t>.</w:t>
      </w:r>
    </w:p>
    <w:p w:rsidR="00DD7632" w:rsidRPr="008C3290" w:rsidRDefault="00DD7632" w:rsidP="00DD7632">
      <w:pPr>
        <w:pStyle w:val="TableContents"/>
        <w:spacing w:after="0" w:line="276" w:lineRule="auto"/>
        <w:ind w:left="0" w:firstLine="709"/>
        <w:rPr>
          <w:sz w:val="28"/>
          <w:szCs w:val="28"/>
        </w:rPr>
        <w:sectPr w:rsidR="00DD7632" w:rsidRPr="008C3290">
          <w:type w:val="continuous"/>
          <w:pgSz w:w="11906" w:h="16838"/>
          <w:pgMar w:top="1739" w:right="850" w:bottom="1134" w:left="1134" w:header="1134" w:footer="0" w:gutter="0"/>
          <w:cols w:space="720"/>
          <w:docGrid w:linePitch="360"/>
        </w:sectPr>
      </w:pPr>
      <w:r w:rsidRPr="008C3290">
        <w:rPr>
          <w:sz w:val="28"/>
          <w:szCs w:val="28"/>
        </w:rPr>
        <w:t>Решение о предоставлении (об</w:t>
      </w:r>
      <w:r w:rsidRPr="008C3290">
        <w:rPr>
          <w:sz w:val="28"/>
          <w:szCs w:val="28"/>
          <w:lang w:val="en-US"/>
        </w:rPr>
        <w:t> </w:t>
      </w:r>
      <w:r w:rsidRPr="008C3290">
        <w:rPr>
          <w:sz w:val="28"/>
          <w:szCs w:val="28"/>
        </w:rPr>
        <w:t>отказе в предоставлении) Услуги принимается в срок не более 1 (одного) рабочего дня с даты получения Администрацией всех сведений, необходимых для принятия соответствующего решения.</w:t>
      </w:r>
    </w:p>
    <w:p w:rsidR="00DD7632" w:rsidRPr="008C3290" w:rsidRDefault="00DD7632" w:rsidP="00DD7632">
      <w:pPr>
        <w:pStyle w:val="a0"/>
        <w:spacing w:after="0"/>
        <w:ind w:left="0" w:firstLine="709"/>
        <w:rPr>
          <w:sz w:val="28"/>
          <w:szCs w:val="28"/>
        </w:rPr>
      </w:pPr>
      <w:r w:rsidRPr="008C3290">
        <w:rPr>
          <w:sz w:val="28"/>
          <w:szCs w:val="28"/>
        </w:rPr>
        <w:t>19.2.9.4.</w:t>
      </w:r>
      <w:r w:rsidRPr="008C3290">
        <w:rPr>
          <w:sz w:val="28"/>
          <w:szCs w:val="28"/>
          <w:lang w:val="en-US"/>
        </w:rPr>
        <w:t> </w:t>
      </w:r>
      <w:r w:rsidRPr="008C3290">
        <w:rPr>
          <w:sz w:val="28"/>
          <w:szCs w:val="28"/>
        </w:rPr>
        <w:t>Предоставление результата предоставления Услуги.</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1)</w:t>
      </w:r>
      <w:r w:rsidRPr="008C3290">
        <w:rPr>
          <w:sz w:val="28"/>
          <w:szCs w:val="28"/>
          <w:lang w:val="en-US"/>
        </w:rPr>
        <w:t> </w:t>
      </w:r>
      <w:r w:rsidRPr="008C3290">
        <w:rPr>
          <w:sz w:val="28"/>
          <w:szCs w:val="28"/>
        </w:rPr>
        <w:t>Выдача (направление) результата предоставления Услуги заявителю посредством РПГУ.</w:t>
      </w:r>
    </w:p>
    <w:p w:rsidR="00DD7632" w:rsidRPr="008C3290" w:rsidRDefault="00DD7632" w:rsidP="00DD7632">
      <w:pPr>
        <w:pStyle w:val="TableContents"/>
        <w:spacing w:after="0" w:line="276" w:lineRule="auto"/>
        <w:ind w:left="0" w:firstLine="709"/>
        <w:rPr>
          <w:sz w:val="28"/>
          <w:szCs w:val="28"/>
        </w:rPr>
      </w:pPr>
      <w:r w:rsidRPr="008C3290">
        <w:rPr>
          <w:sz w:val="28"/>
          <w:szCs w:val="28"/>
        </w:rPr>
        <w:t>Местом выполнения административного действия (процедуры) является РПГУ, ВИС, Администрация, МФЦ, Модуль МФЦ ЕИС ОУ.</w:t>
      </w:r>
    </w:p>
    <w:p w:rsidR="00DD7632" w:rsidRPr="008C3290" w:rsidRDefault="00DD7632" w:rsidP="00DD7632">
      <w:pPr>
        <w:pStyle w:val="TableContents"/>
        <w:spacing w:after="0" w:line="276" w:lineRule="auto"/>
        <w:ind w:left="0" w:firstLine="709"/>
        <w:rPr>
          <w:sz w:val="28"/>
          <w:szCs w:val="28"/>
        </w:rPr>
      </w:pPr>
      <w:r w:rsidRPr="008C3290">
        <w:rPr>
          <w:sz w:val="28"/>
          <w:szCs w:val="28"/>
        </w:rPr>
        <w:t>Срок выполнения административного действия (процедуры) 1 (один) рабочий день.</w:t>
      </w:r>
    </w:p>
    <w:p w:rsidR="00DD7632" w:rsidRPr="008C3290" w:rsidRDefault="00DD7632" w:rsidP="00DD7632">
      <w:pPr>
        <w:pStyle w:val="TableContents"/>
        <w:spacing w:after="0" w:line="276" w:lineRule="auto"/>
        <w:ind w:left="0" w:firstLine="709"/>
        <w:rPr>
          <w:sz w:val="28"/>
          <w:szCs w:val="28"/>
        </w:rPr>
      </w:pPr>
      <w:r w:rsidRPr="008C3290">
        <w:rPr>
          <w:sz w:val="28"/>
          <w:szCs w:val="28"/>
        </w:rPr>
        <w:lastRenderedPageBreak/>
        <w:t xml:space="preserve">Должностное лицо, работник Администрации направляет результат предоставления Услуги в форме электронного документа, подписанного усиленной квалифицированной электронной подписью уполномоченного должностного лица Администрации в Личный кабинет на РПГУ. </w:t>
      </w:r>
    </w:p>
    <w:p w:rsidR="00DD7632" w:rsidRPr="008C3290" w:rsidRDefault="00DD7632" w:rsidP="00DD7632">
      <w:pPr>
        <w:pStyle w:val="TableContents"/>
        <w:spacing w:after="0" w:line="276" w:lineRule="auto"/>
        <w:ind w:left="0" w:firstLine="709"/>
        <w:rPr>
          <w:sz w:val="28"/>
          <w:szCs w:val="28"/>
        </w:rPr>
      </w:pPr>
      <w:r w:rsidRPr="008C3290">
        <w:rPr>
          <w:sz w:val="28"/>
          <w:szCs w:val="28"/>
        </w:rPr>
        <w:t>Заявитель (представитель заявителя) уведомляется о получении результата предоставления Услуги в Личном кабинете на РПГУ.</w:t>
      </w:r>
    </w:p>
    <w:p w:rsidR="00DD7632" w:rsidRPr="008C3290" w:rsidRDefault="00DD7632" w:rsidP="00DD7632">
      <w:pPr>
        <w:pStyle w:val="TableContents"/>
        <w:spacing w:after="0" w:line="276" w:lineRule="auto"/>
        <w:ind w:left="0" w:firstLine="709"/>
        <w:rPr>
          <w:sz w:val="28"/>
          <w:szCs w:val="28"/>
        </w:rPr>
      </w:pPr>
      <w:r w:rsidRPr="008C3290">
        <w:rPr>
          <w:sz w:val="28"/>
          <w:szCs w:val="28"/>
        </w:rPr>
        <w:t>Решение о предоставлении (об</w:t>
      </w:r>
      <w:r w:rsidRPr="008C3290">
        <w:rPr>
          <w:sz w:val="28"/>
          <w:szCs w:val="28"/>
          <w:lang w:val="en-US"/>
        </w:rPr>
        <w:t> </w:t>
      </w:r>
      <w:r w:rsidRPr="008C3290">
        <w:rPr>
          <w:sz w:val="28"/>
          <w:szCs w:val="28"/>
        </w:rPr>
        <w:t>отказе в предоставлении) Услуги направляется в Личный кабинет на РПГУ в день его</w:t>
      </w:r>
      <w:r w:rsidRPr="008C3290">
        <w:rPr>
          <w:sz w:val="28"/>
          <w:szCs w:val="28"/>
          <w:lang w:val="en-US"/>
        </w:rPr>
        <w:t> </w:t>
      </w:r>
      <w:r w:rsidRPr="008C3290">
        <w:rPr>
          <w:sz w:val="28"/>
          <w:szCs w:val="28"/>
        </w:rPr>
        <w:t>подписания.</w:t>
      </w:r>
    </w:p>
    <w:p w:rsidR="00DD7632" w:rsidRPr="008C3290" w:rsidRDefault="00DD7632" w:rsidP="00DD7632">
      <w:pPr>
        <w:pStyle w:val="TableContents"/>
        <w:spacing w:after="0" w:line="276" w:lineRule="auto"/>
        <w:ind w:left="0" w:firstLine="709"/>
        <w:rPr>
          <w:sz w:val="28"/>
          <w:szCs w:val="28"/>
        </w:rPr>
      </w:pPr>
      <w:r w:rsidRPr="008C3290">
        <w:rPr>
          <w:sz w:val="28"/>
          <w:szCs w:val="28"/>
        </w:rPr>
        <w:t>Заявитель (представитель заявителя) может получить результат предоставления Услуги в любом МФЦ Московской</w:t>
      </w:r>
      <w:r w:rsidRPr="008C3290">
        <w:rPr>
          <w:sz w:val="28"/>
          <w:szCs w:val="28"/>
          <w:lang w:val="en-US"/>
        </w:rPr>
        <w:t> </w:t>
      </w:r>
      <w:r w:rsidRPr="008C3290">
        <w:rPr>
          <w:sz w:val="28"/>
          <w:szCs w:val="28"/>
        </w:rPr>
        <w:t>области в виде распечатанного на бумажном носителе экземпляра электронного документа, в этом случае работником МФЦ распечатывается из Модуля МФЦ ЕИС ОУ на бумажном носителе экземпляр электронного документа, который заверяется подписью уполномоченного работника МФЦ и печатью МФЦ.</w:t>
      </w:r>
    </w:p>
    <w:p w:rsidR="00DD7632" w:rsidRPr="008C3290" w:rsidRDefault="00DD7632" w:rsidP="00DD7632">
      <w:pPr>
        <w:pStyle w:val="TableContents"/>
        <w:spacing w:after="0" w:line="276" w:lineRule="auto"/>
        <w:ind w:left="0" w:firstLine="709"/>
        <w:rPr>
          <w:sz w:val="28"/>
          <w:szCs w:val="28"/>
        </w:rPr>
      </w:pPr>
      <w:r w:rsidRPr="008C3290">
        <w:rPr>
          <w:sz w:val="28"/>
          <w:szCs w:val="28"/>
        </w:rPr>
        <w:t>Услуга предусматривает возможность получения результата предоставления Услуги заявителем независимо от места его</w:t>
      </w:r>
      <w:r w:rsidRPr="008C3290">
        <w:rPr>
          <w:sz w:val="28"/>
          <w:szCs w:val="28"/>
          <w:lang w:val="en-US"/>
        </w:rPr>
        <w:t> </w:t>
      </w:r>
      <w:r w:rsidRPr="008C3290">
        <w:rPr>
          <w:sz w:val="28"/>
          <w:szCs w:val="28"/>
        </w:rPr>
        <w:t xml:space="preserve">жительства или места пребывания. </w:t>
      </w:r>
    </w:p>
    <w:p w:rsidR="00DD7632" w:rsidRPr="008C3290" w:rsidRDefault="00DD7632" w:rsidP="00DD7632">
      <w:pPr>
        <w:pStyle w:val="a0"/>
        <w:spacing w:after="0"/>
        <w:ind w:left="0" w:firstLine="709"/>
        <w:rPr>
          <w:sz w:val="28"/>
          <w:szCs w:val="28"/>
        </w:rPr>
      </w:pPr>
      <w:r w:rsidRPr="008C3290">
        <w:rPr>
          <w:sz w:val="28"/>
          <w:szCs w:val="28"/>
        </w:rPr>
        <w:t>2)</w:t>
      </w:r>
      <w:r w:rsidRPr="008C3290">
        <w:rPr>
          <w:sz w:val="28"/>
          <w:szCs w:val="28"/>
          <w:lang w:val="en-US"/>
        </w:rPr>
        <w:t> </w:t>
      </w:r>
      <w:r w:rsidRPr="008C3290">
        <w:rPr>
          <w:sz w:val="28"/>
          <w:szCs w:val="28"/>
        </w:rPr>
        <w:t xml:space="preserve">Выдача (направление) результата предоставления Услуги заявителю </w:t>
      </w:r>
      <w:r w:rsidR="00074B82" w:rsidRPr="008C3290">
        <w:rPr>
          <w:sz w:val="28"/>
          <w:szCs w:val="28"/>
        </w:rPr>
        <w:br/>
      </w:r>
      <w:r w:rsidRPr="008C3290">
        <w:rPr>
          <w:sz w:val="28"/>
          <w:szCs w:val="28"/>
        </w:rPr>
        <w:t>в Администрации лично, по электронной почте, почтовым отправлением.</w:t>
      </w:r>
    </w:p>
    <w:p w:rsidR="00DD7632" w:rsidRPr="008C3290" w:rsidRDefault="00DD7632" w:rsidP="00DD7632">
      <w:pPr>
        <w:pStyle w:val="TableContents"/>
        <w:spacing w:after="0" w:line="276" w:lineRule="auto"/>
        <w:ind w:left="0" w:firstLine="709"/>
        <w:rPr>
          <w:sz w:val="28"/>
          <w:szCs w:val="28"/>
        </w:rPr>
      </w:pPr>
      <w:r w:rsidRPr="008C3290">
        <w:rPr>
          <w:sz w:val="28"/>
          <w:szCs w:val="28"/>
        </w:rPr>
        <w:t>Местом выполнения административного действия (процедуры) является Администрация, РПГУ, ВИС.</w:t>
      </w:r>
    </w:p>
    <w:p w:rsidR="00DD7632" w:rsidRPr="008C3290" w:rsidRDefault="00DD7632" w:rsidP="00DD7632">
      <w:pPr>
        <w:pStyle w:val="TableContents"/>
        <w:spacing w:after="0" w:line="276" w:lineRule="auto"/>
        <w:ind w:left="0" w:firstLine="709"/>
        <w:rPr>
          <w:sz w:val="28"/>
          <w:szCs w:val="28"/>
        </w:rPr>
      </w:pPr>
      <w:r w:rsidRPr="008C3290">
        <w:rPr>
          <w:sz w:val="28"/>
          <w:szCs w:val="28"/>
        </w:rPr>
        <w:t>Срок выполнения административного действия (процедуры) тот же рабочий день.</w:t>
      </w:r>
    </w:p>
    <w:p w:rsidR="00DD7632" w:rsidRPr="008C3290" w:rsidRDefault="00DD7632" w:rsidP="00DD7632">
      <w:pPr>
        <w:pStyle w:val="TableContents"/>
        <w:spacing w:after="0" w:line="276" w:lineRule="auto"/>
        <w:ind w:left="0" w:firstLine="709"/>
        <w:rPr>
          <w:sz w:val="28"/>
          <w:szCs w:val="28"/>
        </w:rPr>
      </w:pPr>
      <w:r w:rsidRPr="008C3290">
        <w:rPr>
          <w:sz w:val="28"/>
          <w:szCs w:val="28"/>
        </w:rPr>
        <w:t>В Администрации: заявитель (представитель заявителя) уведомляется лично или по адресу электронной почте, указанному в запросе, о готовности к выдаче результата в Администрации.</w:t>
      </w:r>
    </w:p>
    <w:p w:rsidR="00DD7632" w:rsidRPr="008C3290" w:rsidRDefault="00DD7632" w:rsidP="00DD7632">
      <w:pPr>
        <w:pStyle w:val="TableContents"/>
        <w:spacing w:after="0" w:line="276" w:lineRule="auto"/>
        <w:ind w:left="0" w:firstLine="709"/>
        <w:rPr>
          <w:sz w:val="28"/>
          <w:szCs w:val="28"/>
        </w:rPr>
      </w:pPr>
      <w:r w:rsidRPr="008C3290">
        <w:rPr>
          <w:sz w:val="28"/>
          <w:szCs w:val="28"/>
        </w:rPr>
        <w:t>Результат предоставления Услуги направляется заявителю в день его</w:t>
      </w:r>
      <w:r w:rsidRPr="008C3290">
        <w:rPr>
          <w:sz w:val="28"/>
          <w:szCs w:val="28"/>
          <w:lang w:val="en-US"/>
        </w:rPr>
        <w:t> </w:t>
      </w:r>
      <w:r w:rsidRPr="008C3290">
        <w:rPr>
          <w:sz w:val="28"/>
          <w:szCs w:val="28"/>
        </w:rPr>
        <w:t xml:space="preserve">подписания. </w:t>
      </w:r>
    </w:p>
    <w:p w:rsidR="00DD7632" w:rsidRPr="008C3290" w:rsidRDefault="00DD7632" w:rsidP="00DD7632">
      <w:pPr>
        <w:pStyle w:val="TableContents"/>
        <w:spacing w:after="0" w:line="276" w:lineRule="auto"/>
        <w:ind w:left="0" w:firstLine="709"/>
        <w:rPr>
          <w:sz w:val="28"/>
          <w:szCs w:val="28"/>
        </w:rPr>
      </w:pPr>
      <w:r w:rsidRPr="008C3290">
        <w:rPr>
          <w:sz w:val="28"/>
          <w:szCs w:val="28"/>
        </w:rPr>
        <w:t>Должностное лицо, муниципальный служащий, работник Администрации при</w:t>
      </w:r>
      <w:r w:rsidRPr="008C3290">
        <w:rPr>
          <w:sz w:val="28"/>
          <w:szCs w:val="28"/>
          <w:lang w:val="en-US"/>
        </w:rPr>
        <w:t> </w:t>
      </w:r>
      <w:r w:rsidRPr="008C3290">
        <w:rPr>
          <w:sz w:val="28"/>
          <w:szCs w:val="28"/>
        </w:rPr>
        <w:t>выдаче результата предоставления Услуги проверяет документы, удостоверяющие личность заявителя (представителя заявителя), а также документы, подтверждающие полномочия представителя заявителя (в</w:t>
      </w:r>
      <w:r w:rsidRPr="008C3290">
        <w:rPr>
          <w:sz w:val="28"/>
          <w:szCs w:val="28"/>
          <w:lang w:val="en-US"/>
        </w:rPr>
        <w:t> </w:t>
      </w:r>
      <w:r w:rsidRPr="008C3290">
        <w:rPr>
          <w:sz w:val="28"/>
          <w:szCs w:val="28"/>
        </w:rPr>
        <w:t>случае, если за получением результата предоставления Услуги обращается представитель заявителя).</w:t>
      </w:r>
    </w:p>
    <w:p w:rsidR="00DD7632" w:rsidRPr="008C3290" w:rsidRDefault="00DD7632" w:rsidP="00DD7632">
      <w:pPr>
        <w:pStyle w:val="TableContents"/>
        <w:spacing w:after="0" w:line="276" w:lineRule="auto"/>
        <w:ind w:left="0" w:firstLine="709"/>
        <w:rPr>
          <w:sz w:val="28"/>
          <w:szCs w:val="28"/>
        </w:rPr>
      </w:pPr>
      <w:r w:rsidRPr="008C3290">
        <w:rPr>
          <w:sz w:val="28"/>
          <w:szCs w:val="28"/>
        </w:rPr>
        <w:t>После установления личности заявителя (представителя заявителя) должностное лицо, работник Администрации выдает заявителю (представителю заявителя) результат предоставления Услуги.</w:t>
      </w:r>
    </w:p>
    <w:p w:rsidR="00DD7632" w:rsidRPr="008C3290" w:rsidRDefault="00DD7632" w:rsidP="00DD7632">
      <w:pPr>
        <w:pStyle w:val="TableContents"/>
        <w:spacing w:after="0" w:line="276" w:lineRule="auto"/>
        <w:ind w:left="0" w:firstLine="709"/>
        <w:rPr>
          <w:sz w:val="28"/>
          <w:szCs w:val="28"/>
        </w:rPr>
      </w:pPr>
      <w:r w:rsidRPr="008C3290">
        <w:rPr>
          <w:sz w:val="28"/>
          <w:szCs w:val="28"/>
        </w:rPr>
        <w:lastRenderedPageBreak/>
        <w:t xml:space="preserve">Должностное лицо, работник Администрации формирует расписку о выдаче результата предоставления Услуги, распечатывает ее в 1 экземпляре, подписывает и передает ее на подпись заявителю (представителю заявителя) (данный экземпляр расписки хранится в Администрации). </w:t>
      </w:r>
    </w:p>
    <w:p w:rsidR="00DD7632" w:rsidRPr="008C3290" w:rsidRDefault="00DD7632" w:rsidP="00DD7632">
      <w:pPr>
        <w:pStyle w:val="TableContents"/>
        <w:spacing w:after="0" w:line="276" w:lineRule="auto"/>
        <w:ind w:left="0" w:firstLine="709"/>
        <w:rPr>
          <w:sz w:val="28"/>
          <w:szCs w:val="28"/>
        </w:rPr>
      </w:pPr>
      <w:r w:rsidRPr="008C3290">
        <w:rPr>
          <w:sz w:val="28"/>
          <w:szCs w:val="28"/>
        </w:rPr>
        <w:t>Либо должностное лицо, муниципальный служащий, работник Администрации направляет заявителю (представителю заявителя) результат предоставления Услуги почтовым отправлением, по электронной почте.</w:t>
      </w:r>
    </w:p>
    <w:p w:rsidR="00DD7632" w:rsidRPr="008C3290" w:rsidRDefault="00DD7632" w:rsidP="00DD7632">
      <w:pPr>
        <w:pStyle w:val="a0"/>
        <w:spacing w:after="0"/>
        <w:ind w:left="0" w:firstLine="709"/>
        <w:rPr>
          <w:sz w:val="28"/>
          <w:szCs w:val="28"/>
        </w:rPr>
      </w:pPr>
      <w:r w:rsidRPr="008C3290">
        <w:rPr>
          <w:sz w:val="28"/>
          <w:szCs w:val="28"/>
        </w:rPr>
        <w:t>Результатом административного действия является уведомление заявителя о получении результата предоставления Услуги, получение результата предоставления Услуги заявителем (представителя заявителя).</w:t>
      </w:r>
    </w:p>
    <w:p w:rsidR="00DD7632" w:rsidRPr="008C3290" w:rsidRDefault="00DD7632" w:rsidP="00074B82">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 xml:space="preserve">19.3. Для вариантов 3, 4, </w:t>
      </w:r>
      <w:bookmarkStart w:id="26" w:name="__DdeLink__6048_28574919866"/>
      <w:bookmarkEnd w:id="26"/>
      <w:r w:rsidRPr="008C3290">
        <w:rPr>
          <w:rFonts w:ascii="Times New Roman" w:hAnsi="Times New Roman" w:cs="Times New Roman"/>
          <w:sz w:val="28"/>
          <w:szCs w:val="28"/>
        </w:rPr>
        <w:t>указанных в подпунктах 17.1.3, 17.1.4 пункта 17.1 Регламента:</w:t>
      </w:r>
    </w:p>
    <w:p w:rsidR="00DD7632" w:rsidRPr="008C3290" w:rsidRDefault="00DD7632" w:rsidP="00DD7632">
      <w:pPr>
        <w:pStyle w:val="a0"/>
        <w:spacing w:after="0"/>
        <w:ind w:left="0" w:firstLine="709"/>
        <w:rPr>
          <w:sz w:val="28"/>
          <w:szCs w:val="28"/>
        </w:rPr>
      </w:pPr>
      <w:r w:rsidRPr="008C3290">
        <w:rPr>
          <w:sz w:val="28"/>
          <w:szCs w:val="28"/>
        </w:rPr>
        <w:t>19.3.1. Результатом предоставления Услуги является:</w:t>
      </w:r>
    </w:p>
    <w:p w:rsidR="00DD7632" w:rsidRPr="008C3290" w:rsidRDefault="00DD7632" w:rsidP="00DD7632">
      <w:pPr>
        <w:pStyle w:val="a0"/>
        <w:spacing w:after="0"/>
        <w:ind w:left="0" w:firstLine="709"/>
        <w:rPr>
          <w:sz w:val="28"/>
          <w:szCs w:val="28"/>
        </w:rPr>
      </w:pPr>
      <w:r w:rsidRPr="008C3290">
        <w:rPr>
          <w:sz w:val="28"/>
          <w:szCs w:val="28"/>
        </w:rPr>
        <w:t>19.3.1.1. Решение о предоставлении Услуги:</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в виде документа «Решение об изменении сведений в реестре транспортных средств, принадлежащих пользователям, которые оформили резидентские парковочные разрешения на парковки (парковочные места), расположенные на автомобильных дорогах общего пользования муниципального значения Московской области», который оформляется в соответствии с приложением 2 к Регламенту.</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19.3.1.2. Решение об отказе в предоставлении Услуги в виде документа, который оформляется в соответствии с приложением 5 к Регламенту.</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19.3.2. Срок предоставления Услуги составляет 6 (шесть) рабочих дней со дня регистрации запроса в Администрации.</w:t>
      </w:r>
    </w:p>
    <w:p w:rsidR="00DD7632" w:rsidRPr="008C3290" w:rsidRDefault="00DD7632" w:rsidP="00DD7632">
      <w:pPr>
        <w:pStyle w:val="a0"/>
        <w:spacing w:after="0"/>
        <w:ind w:left="0" w:firstLine="709"/>
        <w:rPr>
          <w:sz w:val="28"/>
          <w:szCs w:val="28"/>
        </w:rPr>
      </w:pPr>
      <w:r w:rsidRPr="008C3290">
        <w:rPr>
          <w:sz w:val="28"/>
          <w:szCs w:val="28"/>
        </w:rPr>
        <w:t xml:space="preserve">Максимальный срок предоставления Услуги составляет 6 (шесть) рабочих дней </w:t>
      </w:r>
      <w:r w:rsidR="00074B82" w:rsidRPr="008C3290">
        <w:rPr>
          <w:sz w:val="28"/>
          <w:szCs w:val="28"/>
        </w:rPr>
        <w:br/>
      </w:r>
      <w:r w:rsidRPr="008C3290">
        <w:rPr>
          <w:sz w:val="28"/>
          <w:szCs w:val="28"/>
        </w:rPr>
        <w:t>со дня регистрации запроса в Администрации, в том числе в случае, если запрос подан заявителем</w:t>
      </w:r>
      <w:bookmarkStart w:id="27" w:name="_anchor_96_Копия_16"/>
      <w:bookmarkEnd w:id="27"/>
      <w:r w:rsidRPr="008C3290">
        <w:rPr>
          <w:sz w:val="28"/>
          <w:szCs w:val="28"/>
        </w:rPr>
        <w:t xml:space="preserve"> посредством РПГУ, личного обращения, почтового отправления, электронной почты.</w:t>
      </w:r>
    </w:p>
    <w:p w:rsidR="00DD7632" w:rsidRPr="008C3290" w:rsidRDefault="00DD7632" w:rsidP="00DD7632">
      <w:pPr>
        <w:pStyle w:val="a0"/>
        <w:spacing w:after="0"/>
        <w:ind w:left="0" w:firstLine="709"/>
        <w:rPr>
          <w:sz w:val="28"/>
          <w:szCs w:val="28"/>
        </w:rPr>
      </w:pPr>
      <w:r w:rsidRPr="008C3290">
        <w:rPr>
          <w:sz w:val="28"/>
          <w:szCs w:val="28"/>
        </w:rPr>
        <w:t>19.3.3. Исчерпывающий перечень документов, необходимых для предоставления Услуги, которые заявитель должен представить самостоятельно:</w:t>
      </w:r>
    </w:p>
    <w:p w:rsidR="00DD7632" w:rsidRPr="008C3290" w:rsidRDefault="00DD7632" w:rsidP="00DD7632">
      <w:pPr>
        <w:pStyle w:val="a0"/>
        <w:spacing w:after="0"/>
        <w:ind w:left="0" w:firstLine="709"/>
        <w:rPr>
          <w:sz w:val="28"/>
          <w:szCs w:val="28"/>
        </w:rPr>
      </w:pPr>
      <w:r w:rsidRPr="008C3290">
        <w:rPr>
          <w:sz w:val="28"/>
          <w:szCs w:val="28"/>
        </w:rPr>
        <w:t>19.3.3.1. Запрос по форме, приведенной в приложении 9 к Регламенту.</w:t>
      </w:r>
    </w:p>
    <w:p w:rsidR="00DD7632" w:rsidRPr="008C3290" w:rsidRDefault="00DD7632" w:rsidP="00DD7632">
      <w:pPr>
        <w:pStyle w:val="a0"/>
        <w:spacing w:after="0"/>
        <w:ind w:left="0" w:firstLine="709"/>
        <w:rPr>
          <w:sz w:val="28"/>
          <w:szCs w:val="28"/>
        </w:rPr>
      </w:pPr>
      <w:r w:rsidRPr="008C3290">
        <w:rPr>
          <w:sz w:val="28"/>
          <w:szCs w:val="28"/>
        </w:rPr>
        <w:t>При подаче запроса:</w:t>
      </w:r>
    </w:p>
    <w:p w:rsidR="00DD7632" w:rsidRPr="008C3290" w:rsidRDefault="00DD7632" w:rsidP="00DD7632">
      <w:pPr>
        <w:pStyle w:val="TableContents"/>
        <w:spacing w:after="0" w:line="276" w:lineRule="auto"/>
        <w:ind w:left="0" w:firstLine="709"/>
        <w:rPr>
          <w:sz w:val="28"/>
          <w:szCs w:val="28"/>
        </w:rPr>
      </w:pPr>
      <w:r w:rsidRPr="008C3290">
        <w:rPr>
          <w:sz w:val="28"/>
          <w:szCs w:val="28"/>
        </w:rPr>
        <w:t>1) посредством РПГУ заполняется его интерактивная форма;</w:t>
      </w:r>
    </w:p>
    <w:p w:rsidR="00DD7632" w:rsidRPr="008C3290" w:rsidRDefault="00DD7632" w:rsidP="00DD7632">
      <w:pPr>
        <w:pStyle w:val="TableContents"/>
        <w:spacing w:after="0" w:line="276" w:lineRule="auto"/>
        <w:ind w:left="0" w:firstLine="709"/>
        <w:rPr>
          <w:sz w:val="28"/>
          <w:szCs w:val="28"/>
        </w:rPr>
      </w:pPr>
      <w:r w:rsidRPr="008C3290">
        <w:rPr>
          <w:sz w:val="28"/>
          <w:szCs w:val="28"/>
        </w:rPr>
        <w:lastRenderedPageBreak/>
        <w:t>2) лично в Администрацию он должен быть подписан собственноручной подписью заявителя или представителя заявителя, уполномоченного на его подписание, заверен печатью (при наличии);</w:t>
      </w:r>
    </w:p>
    <w:p w:rsidR="00DD7632" w:rsidRPr="008C3290" w:rsidRDefault="00DD7632" w:rsidP="00DD7632">
      <w:pPr>
        <w:pStyle w:val="a0"/>
        <w:spacing w:after="0"/>
        <w:ind w:firstLine="709"/>
        <w:rPr>
          <w:sz w:val="28"/>
          <w:szCs w:val="28"/>
        </w:rPr>
      </w:pPr>
      <w:r w:rsidRPr="008C3290">
        <w:rPr>
          <w:sz w:val="28"/>
          <w:szCs w:val="28"/>
        </w:rPr>
        <w:t>3) почтовым отправлением он должен быть подписан собственноручной подписью заявителя или представителя заявителя, уполномоченного на его подписание, заверен печатью (при наличии);</w:t>
      </w:r>
    </w:p>
    <w:p w:rsidR="00DD7632" w:rsidRPr="008C3290" w:rsidRDefault="00DD7632" w:rsidP="00DD7632">
      <w:pPr>
        <w:pStyle w:val="TableContents"/>
        <w:spacing w:after="0" w:line="276" w:lineRule="auto"/>
        <w:ind w:left="0" w:firstLine="709"/>
        <w:rPr>
          <w:sz w:val="28"/>
          <w:szCs w:val="28"/>
        </w:rPr>
        <w:sectPr w:rsidR="00DD7632" w:rsidRPr="008C3290">
          <w:type w:val="continuous"/>
          <w:pgSz w:w="11906" w:h="16838"/>
          <w:pgMar w:top="1739" w:right="850" w:bottom="1134" w:left="1134" w:header="1134" w:footer="0" w:gutter="0"/>
          <w:cols w:space="720"/>
          <w:docGrid w:linePitch="360"/>
        </w:sectPr>
      </w:pPr>
      <w:r w:rsidRPr="008C3290">
        <w:rPr>
          <w:sz w:val="28"/>
          <w:szCs w:val="28"/>
        </w:rPr>
        <w:t>4) по электронной почте предоставляется электронный образ документа (или электронный документ).</w:t>
      </w:r>
    </w:p>
    <w:p w:rsidR="00DD7632" w:rsidRPr="008C3290" w:rsidRDefault="00DD7632" w:rsidP="00DD7632">
      <w:pPr>
        <w:pStyle w:val="a0"/>
        <w:spacing w:after="0"/>
        <w:ind w:left="0" w:firstLine="709"/>
        <w:rPr>
          <w:sz w:val="28"/>
          <w:szCs w:val="28"/>
        </w:rPr>
      </w:pPr>
      <w:r w:rsidRPr="008C3290">
        <w:rPr>
          <w:sz w:val="28"/>
          <w:szCs w:val="28"/>
        </w:rPr>
        <w:t xml:space="preserve">19.3.3.2. Документ, подтверждающий полномочия представителя заявителя </w:t>
      </w:r>
      <w:r w:rsidR="00074B82" w:rsidRPr="008C3290">
        <w:rPr>
          <w:sz w:val="28"/>
          <w:szCs w:val="28"/>
        </w:rPr>
        <w:br/>
      </w:r>
      <w:r w:rsidRPr="008C3290">
        <w:rPr>
          <w:sz w:val="28"/>
          <w:szCs w:val="28"/>
        </w:rPr>
        <w:t>(в случае обращения представителя заявителя).</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Документом, подтверждающими полномочия представителя заявителя, является нотариальная доверенность.</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spacing w:after="0" w:line="276" w:lineRule="auto"/>
        <w:ind w:firstLine="709"/>
        <w:rPr>
          <w:rFonts w:ascii="Times New Roman" w:hAnsi="Times New Roman" w:cs="Times New Roman"/>
          <w:sz w:val="28"/>
          <w:szCs w:val="28"/>
        </w:rPr>
      </w:pPr>
      <w:r w:rsidRPr="008C3290">
        <w:rPr>
          <w:rFonts w:ascii="Times New Roman" w:hAnsi="Times New Roman" w:cs="Times New Roman"/>
          <w:sz w:val="28"/>
          <w:szCs w:val="28"/>
        </w:rPr>
        <w:t>При подаче запроса:</w:t>
      </w:r>
    </w:p>
    <w:p w:rsidR="00DD7632" w:rsidRPr="008C3290" w:rsidRDefault="00DD7632" w:rsidP="00DD7632">
      <w:pPr>
        <w:pStyle w:val="a0"/>
        <w:spacing w:after="0"/>
        <w:ind w:left="0" w:firstLine="709"/>
        <w:rPr>
          <w:sz w:val="28"/>
          <w:szCs w:val="28"/>
        </w:rPr>
      </w:pPr>
      <w:r w:rsidRPr="008C3290">
        <w:rPr>
          <w:sz w:val="28"/>
          <w:szCs w:val="28"/>
        </w:rPr>
        <w:t xml:space="preserve">1) посредством РПГУ предоставляется электронный образ документа </w:t>
      </w:r>
      <w:r w:rsidR="00074B82" w:rsidRPr="008C3290">
        <w:rPr>
          <w:sz w:val="28"/>
          <w:szCs w:val="28"/>
        </w:rPr>
        <w:br/>
      </w:r>
      <w:r w:rsidRPr="008C3290">
        <w:rPr>
          <w:sz w:val="28"/>
          <w:szCs w:val="28"/>
        </w:rPr>
        <w:t>(или электронный документ), подтверждающего полномочия представителя заявителя;</w:t>
      </w:r>
    </w:p>
    <w:p w:rsidR="00DD7632" w:rsidRPr="008C3290" w:rsidRDefault="00DD7632" w:rsidP="00074B82">
      <w:pPr>
        <w:pStyle w:val="a0"/>
        <w:spacing w:after="0"/>
        <w:ind w:left="0" w:firstLine="709"/>
        <w:rPr>
          <w:sz w:val="28"/>
          <w:szCs w:val="28"/>
        </w:rPr>
      </w:pPr>
      <w:r w:rsidRPr="008C3290">
        <w:rPr>
          <w:sz w:val="28"/>
          <w:szCs w:val="28"/>
        </w:rPr>
        <w:t>2) лично в Администрацию предоставляется оригинал документа, подтверждающего полномочия представителя заявителя,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DD7632" w:rsidRPr="008C3290" w:rsidRDefault="00DD7632" w:rsidP="00074B82">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3)</w:t>
      </w:r>
      <w:r w:rsidRPr="008C3290">
        <w:rPr>
          <w:rFonts w:ascii="Times New Roman" w:hAnsi="Times New Roman" w:cs="Times New Roman"/>
          <w:sz w:val="28"/>
          <w:szCs w:val="28"/>
          <w:lang w:val="en-US"/>
        </w:rPr>
        <w:t> </w:t>
      </w:r>
      <w:r w:rsidRPr="008C3290">
        <w:rPr>
          <w:rFonts w:ascii="Times New Roman" w:hAnsi="Times New Roman" w:cs="Times New Roman"/>
          <w:sz w:val="28"/>
          <w:szCs w:val="28"/>
        </w:rPr>
        <w:t>почтовым отправлением предоставляется оригинал нотариальной доверенности или нотариально заверенную копию доверенности;</w:t>
      </w:r>
    </w:p>
    <w:p w:rsidR="00DD7632" w:rsidRPr="008C3290" w:rsidRDefault="00DD7632" w:rsidP="00074B82">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4)</w:t>
      </w:r>
      <w:r w:rsidRPr="008C3290">
        <w:rPr>
          <w:rFonts w:ascii="Times New Roman" w:hAnsi="Times New Roman" w:cs="Times New Roman"/>
          <w:sz w:val="28"/>
          <w:szCs w:val="28"/>
          <w:lang w:val="en-US"/>
        </w:rPr>
        <w:t> </w:t>
      </w:r>
      <w:r w:rsidRPr="008C3290">
        <w:rPr>
          <w:rFonts w:ascii="Times New Roman" w:hAnsi="Times New Roman" w:cs="Times New Roman"/>
          <w:sz w:val="28"/>
          <w:szCs w:val="28"/>
        </w:rPr>
        <w:t>по электронной почте предоставляется электронный образ документа (или</w:t>
      </w:r>
      <w:r w:rsidRPr="008C3290">
        <w:rPr>
          <w:rFonts w:ascii="Times New Roman" w:hAnsi="Times New Roman" w:cs="Times New Roman"/>
          <w:sz w:val="28"/>
          <w:szCs w:val="28"/>
          <w:lang w:val="en-US"/>
        </w:rPr>
        <w:t> </w:t>
      </w:r>
      <w:r w:rsidRPr="008C3290">
        <w:rPr>
          <w:rFonts w:ascii="Times New Roman" w:hAnsi="Times New Roman" w:cs="Times New Roman"/>
          <w:sz w:val="28"/>
          <w:szCs w:val="28"/>
        </w:rPr>
        <w:t>электронный документ), подтверждающего полномочия представителя заявителя.</w:t>
      </w:r>
    </w:p>
    <w:p w:rsidR="00DD7632" w:rsidRPr="008C3290" w:rsidRDefault="00DD7632" w:rsidP="00074B82">
      <w:pPr>
        <w:ind w:left="38"/>
        <w:jc w:val="both"/>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074B82">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19.3.3.3. Свидетельство о регистрации транспортного средства.</w:t>
      </w:r>
    </w:p>
    <w:p w:rsidR="00DD7632" w:rsidRPr="008C3290" w:rsidRDefault="00DD7632" w:rsidP="00074B82">
      <w:pPr>
        <w:pStyle w:val="a0"/>
        <w:spacing w:after="0"/>
        <w:ind w:left="0" w:firstLine="709"/>
        <w:rPr>
          <w:sz w:val="28"/>
          <w:szCs w:val="28"/>
        </w:rPr>
      </w:pPr>
      <w:r w:rsidRPr="008C3290">
        <w:rPr>
          <w:sz w:val="28"/>
          <w:szCs w:val="28"/>
        </w:rPr>
        <w:t>При подаче запроса:</w:t>
      </w:r>
    </w:p>
    <w:p w:rsidR="00DD7632" w:rsidRPr="008C3290" w:rsidRDefault="00DD7632" w:rsidP="00074B82">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 посредством РПГУ предоставляется электронный образ документа</w:t>
      </w:r>
      <w:r w:rsidR="00074B82" w:rsidRPr="008C3290">
        <w:rPr>
          <w:rFonts w:ascii="Times New Roman" w:hAnsi="Times New Roman" w:cs="Times New Roman"/>
          <w:sz w:val="28"/>
          <w:szCs w:val="28"/>
        </w:rPr>
        <w:br/>
      </w:r>
      <w:r w:rsidRPr="008C3290">
        <w:rPr>
          <w:rFonts w:ascii="Times New Roman" w:hAnsi="Times New Roman" w:cs="Times New Roman"/>
          <w:sz w:val="28"/>
          <w:szCs w:val="28"/>
        </w:rPr>
        <w:t xml:space="preserve"> (или электронный документ);</w:t>
      </w:r>
    </w:p>
    <w:p w:rsidR="00DD7632" w:rsidRPr="008C3290" w:rsidRDefault="00DD7632" w:rsidP="00074B82">
      <w:pPr>
        <w:pStyle w:val="a0"/>
        <w:spacing w:after="0"/>
        <w:ind w:left="0" w:firstLine="709"/>
        <w:rPr>
          <w:sz w:val="28"/>
          <w:szCs w:val="28"/>
        </w:rPr>
      </w:pPr>
      <w:r w:rsidRPr="008C3290">
        <w:rPr>
          <w:sz w:val="28"/>
          <w:szCs w:val="28"/>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DD7632" w:rsidRPr="008C3290" w:rsidRDefault="00DD7632" w:rsidP="00DD7632">
      <w:pPr>
        <w:pStyle w:val="a0"/>
        <w:spacing w:after="0"/>
        <w:ind w:firstLine="709"/>
        <w:rPr>
          <w:sz w:val="28"/>
          <w:szCs w:val="28"/>
        </w:rPr>
      </w:pPr>
      <w:r w:rsidRPr="008C3290">
        <w:rPr>
          <w:sz w:val="28"/>
          <w:szCs w:val="28"/>
        </w:rPr>
        <w:t>3)</w:t>
      </w:r>
      <w:r w:rsidRPr="008C3290">
        <w:rPr>
          <w:sz w:val="28"/>
          <w:szCs w:val="28"/>
          <w:lang w:val="en-US"/>
        </w:rPr>
        <w:t> </w:t>
      </w:r>
      <w:r w:rsidRPr="008C3290">
        <w:rPr>
          <w:sz w:val="28"/>
          <w:szCs w:val="28"/>
        </w:rPr>
        <w:t>почтовым отправлением предоставляется копия документа;</w:t>
      </w:r>
    </w:p>
    <w:p w:rsidR="00DD7632" w:rsidRPr="008C3290" w:rsidRDefault="00DD7632" w:rsidP="00074B82">
      <w:pPr>
        <w:pStyle w:val="a0"/>
        <w:spacing w:after="0"/>
        <w:ind w:firstLine="709"/>
        <w:rPr>
          <w:sz w:val="28"/>
          <w:szCs w:val="28"/>
        </w:rPr>
        <w:sectPr w:rsidR="00DD7632" w:rsidRPr="008C3290">
          <w:type w:val="continuous"/>
          <w:pgSz w:w="11906" w:h="16838"/>
          <w:pgMar w:top="1739" w:right="850" w:bottom="1134" w:left="1134" w:header="1134" w:footer="0" w:gutter="0"/>
          <w:cols w:space="720"/>
          <w:docGrid w:linePitch="360"/>
        </w:sectPr>
      </w:pPr>
      <w:r w:rsidRPr="008C3290">
        <w:rPr>
          <w:sz w:val="28"/>
          <w:szCs w:val="28"/>
        </w:rPr>
        <w:t xml:space="preserve">4) по электронной почте предоставляется электронный образ документа </w:t>
      </w:r>
      <w:r w:rsidR="00074B82" w:rsidRPr="008C3290">
        <w:rPr>
          <w:sz w:val="28"/>
          <w:szCs w:val="28"/>
        </w:rPr>
        <w:br/>
      </w:r>
      <w:r w:rsidRPr="008C3290">
        <w:rPr>
          <w:sz w:val="28"/>
          <w:szCs w:val="28"/>
        </w:rPr>
        <w:t>(или электронный документ).</w:t>
      </w:r>
    </w:p>
    <w:p w:rsidR="00DD7632" w:rsidRPr="008C3290" w:rsidRDefault="00DD7632" w:rsidP="00074B82">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 xml:space="preserve">19.3.3.4. Согласие всех собственников жилого дома или квартиры </w:t>
      </w:r>
      <w:r w:rsidR="00074B82" w:rsidRPr="008C3290">
        <w:rPr>
          <w:rFonts w:ascii="Times New Roman" w:hAnsi="Times New Roman" w:cs="Times New Roman"/>
          <w:sz w:val="28"/>
          <w:szCs w:val="28"/>
        </w:rPr>
        <w:br/>
      </w:r>
      <w:r w:rsidRPr="008C3290">
        <w:rPr>
          <w:rFonts w:ascii="Times New Roman" w:hAnsi="Times New Roman" w:cs="Times New Roman"/>
          <w:sz w:val="28"/>
          <w:szCs w:val="28"/>
        </w:rPr>
        <w:t xml:space="preserve">в многоквартирном доме либо граждан, владеющих на основании договора </w:t>
      </w:r>
      <w:r w:rsidRPr="008C3290">
        <w:rPr>
          <w:rFonts w:ascii="Times New Roman" w:hAnsi="Times New Roman" w:cs="Times New Roman"/>
          <w:sz w:val="28"/>
          <w:szCs w:val="28"/>
        </w:rPr>
        <w:lastRenderedPageBreak/>
        <w:t xml:space="preserve">социального найма жилыми помещениями, являющимися частями тех же жилого дома или квартиры в многоквартирном жилом доме, о том, в отношении какого владельца жилого помещения будет осуществлено внесение сведений в реестр транспортных средств, принадлежащих отдельным категориям граждан, которые имеют право пользования платными парковками на территории Московской области на бесплатной или льготной основе в соответствии с законодательством Московской области, и пользователям, которые оформили резидентские парковочные разрешения на парковках, расположенных на автомобильных дорогах общего пользования муниципального </w:t>
      </w:r>
      <w:r w:rsidR="00074B82" w:rsidRPr="008C3290">
        <w:rPr>
          <w:rFonts w:ascii="Times New Roman" w:hAnsi="Times New Roman" w:cs="Times New Roman"/>
          <w:sz w:val="28"/>
          <w:szCs w:val="28"/>
        </w:rPr>
        <w:br/>
      </w:r>
      <w:r w:rsidRPr="008C3290">
        <w:rPr>
          <w:rFonts w:ascii="Times New Roman" w:hAnsi="Times New Roman" w:cs="Times New Roman"/>
          <w:sz w:val="28"/>
          <w:szCs w:val="28"/>
        </w:rPr>
        <w:t xml:space="preserve">или межмуниципального значения Московской области по форме, приведенной </w:t>
      </w:r>
      <w:r w:rsidR="00074B82" w:rsidRPr="008C3290">
        <w:rPr>
          <w:rFonts w:ascii="Times New Roman" w:hAnsi="Times New Roman" w:cs="Times New Roman"/>
          <w:sz w:val="28"/>
          <w:szCs w:val="28"/>
        </w:rPr>
        <w:br/>
      </w:r>
      <w:r w:rsidRPr="008C3290">
        <w:rPr>
          <w:rFonts w:ascii="Times New Roman" w:hAnsi="Times New Roman" w:cs="Times New Roman"/>
          <w:sz w:val="28"/>
          <w:szCs w:val="28"/>
        </w:rPr>
        <w:t>в Приложении 10 к Регламенту (подлинность подписей владельцев жилого помещения и (или) их законных представителей на таком согласии должна быть засвидетельствована в порядке, установленном законодательством Российской Федерации о нотариате. В случае подачи Заявления посредством РПГУ согласие всех собственников также может быть получено от собственника в электронном виде путем подтверждения в течение 2 (двух) рабочих дней в личном кабинете РПГУ соответствующего запроса, направленного в автоматическом режиме).</w:t>
      </w:r>
    </w:p>
    <w:p w:rsidR="00DD7632" w:rsidRPr="008C3290" w:rsidRDefault="00DD7632" w:rsidP="00DD7632">
      <w:pPr>
        <w:pStyle w:val="a0"/>
        <w:spacing w:after="0"/>
        <w:ind w:left="0" w:firstLine="709"/>
        <w:rPr>
          <w:sz w:val="28"/>
          <w:szCs w:val="28"/>
        </w:rPr>
      </w:pPr>
      <w:r w:rsidRPr="008C3290">
        <w:rPr>
          <w:sz w:val="28"/>
          <w:szCs w:val="28"/>
        </w:rPr>
        <w:t>При подаче запроса:</w:t>
      </w:r>
    </w:p>
    <w:p w:rsidR="00DD7632" w:rsidRPr="008C3290" w:rsidRDefault="00DD7632" w:rsidP="00074B82">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 xml:space="preserve">1) посредством РПГУ предоставляется электронный образ документа </w:t>
      </w:r>
      <w:r w:rsidR="00074B82" w:rsidRPr="008C3290">
        <w:rPr>
          <w:rFonts w:ascii="Times New Roman" w:hAnsi="Times New Roman" w:cs="Times New Roman"/>
          <w:sz w:val="28"/>
          <w:szCs w:val="28"/>
        </w:rPr>
        <w:br/>
      </w:r>
      <w:r w:rsidRPr="008C3290">
        <w:rPr>
          <w:rFonts w:ascii="Times New Roman" w:hAnsi="Times New Roman" w:cs="Times New Roman"/>
          <w:sz w:val="28"/>
          <w:szCs w:val="28"/>
        </w:rPr>
        <w:t>(или электронный документ);</w:t>
      </w:r>
    </w:p>
    <w:p w:rsidR="00DD7632" w:rsidRPr="008C3290" w:rsidRDefault="00DD7632" w:rsidP="00DD7632">
      <w:pPr>
        <w:pStyle w:val="a0"/>
        <w:spacing w:after="0"/>
        <w:ind w:left="0" w:firstLine="709"/>
        <w:rPr>
          <w:sz w:val="28"/>
          <w:szCs w:val="28"/>
        </w:rPr>
      </w:pPr>
      <w:r w:rsidRPr="008C3290">
        <w:rPr>
          <w:sz w:val="28"/>
          <w:szCs w:val="28"/>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DD7632" w:rsidRPr="008C3290" w:rsidRDefault="00DD7632" w:rsidP="00DD7632">
      <w:pPr>
        <w:pStyle w:val="a0"/>
        <w:spacing w:after="0"/>
        <w:ind w:left="0" w:firstLine="709"/>
        <w:rPr>
          <w:sz w:val="28"/>
          <w:szCs w:val="28"/>
        </w:rPr>
      </w:pPr>
      <w:r w:rsidRPr="008C3290">
        <w:rPr>
          <w:sz w:val="28"/>
          <w:szCs w:val="28"/>
        </w:rPr>
        <w:t>3) почтовым отправлением предоставляется оригинал документа, нотариально заверенный;</w:t>
      </w:r>
    </w:p>
    <w:p w:rsidR="00DD7632" w:rsidRPr="008C3290" w:rsidRDefault="00DD7632" w:rsidP="00DD7632">
      <w:pPr>
        <w:pStyle w:val="a0"/>
        <w:spacing w:after="0"/>
        <w:ind w:left="0" w:firstLine="709"/>
        <w:rPr>
          <w:sz w:val="28"/>
          <w:szCs w:val="28"/>
        </w:rPr>
      </w:pPr>
      <w:r w:rsidRPr="008C3290">
        <w:rPr>
          <w:sz w:val="28"/>
          <w:szCs w:val="28"/>
        </w:rPr>
        <w:t xml:space="preserve">4) по электронной почте предоставляется электронный образ документа </w:t>
      </w:r>
      <w:r w:rsidR="00074B82" w:rsidRPr="008C3290">
        <w:rPr>
          <w:sz w:val="28"/>
          <w:szCs w:val="28"/>
        </w:rPr>
        <w:br/>
      </w:r>
      <w:r w:rsidRPr="008C3290">
        <w:rPr>
          <w:sz w:val="28"/>
          <w:szCs w:val="28"/>
        </w:rPr>
        <w:t>(или электронный документ), подписанный электронной цифровой подписью заявителя и собственников.</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19.3.4. Исчерпывающий перечень документов, необходимых в соответствии с нормативными правовыми актами Российской Федерации, нормативными правовыми актами Московской области для предоставления Услуги, которые заявитель вправе представить по собственной инициативе, так</w:t>
      </w:r>
      <w:r w:rsidRPr="008C3290">
        <w:rPr>
          <w:sz w:val="28"/>
          <w:szCs w:val="28"/>
          <w:lang w:val="en-US"/>
        </w:rPr>
        <w:t> </w:t>
      </w:r>
      <w:r w:rsidRPr="008C3290">
        <w:rPr>
          <w:sz w:val="28"/>
          <w:szCs w:val="28"/>
        </w:rPr>
        <w:t>как они</w:t>
      </w:r>
      <w:r w:rsidRPr="008C3290">
        <w:rPr>
          <w:sz w:val="28"/>
          <w:szCs w:val="28"/>
          <w:lang w:val="en-US"/>
        </w:rPr>
        <w:t> </w:t>
      </w:r>
      <w:r w:rsidRPr="008C3290">
        <w:rPr>
          <w:sz w:val="28"/>
          <w:szCs w:val="28"/>
        </w:rPr>
        <w:t>подлежат представлению в рамках межведомственного информационного взаимодействия:</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19.3.4.1.</w:t>
      </w:r>
      <w:r w:rsidRPr="008C3290">
        <w:rPr>
          <w:sz w:val="28"/>
          <w:szCs w:val="28"/>
          <w:lang w:val="en-US"/>
        </w:rPr>
        <w:t> </w:t>
      </w:r>
      <w:r w:rsidRPr="008C3290">
        <w:rPr>
          <w:sz w:val="28"/>
          <w:szCs w:val="28"/>
        </w:rPr>
        <w:t>Выписка из Единого государственного реестра недвижимости об основных характеристиках и зарегистрированных правах на объект недвижимости.</w:t>
      </w:r>
    </w:p>
    <w:p w:rsidR="00DD7632" w:rsidRPr="008C3290" w:rsidRDefault="00DD7632" w:rsidP="00DD7632">
      <w:pPr>
        <w:pStyle w:val="a0"/>
        <w:spacing w:after="0"/>
        <w:ind w:left="0" w:firstLine="709"/>
        <w:rPr>
          <w:sz w:val="28"/>
          <w:szCs w:val="28"/>
        </w:rPr>
      </w:pPr>
      <w:r w:rsidRPr="008C3290">
        <w:rPr>
          <w:sz w:val="28"/>
          <w:szCs w:val="28"/>
        </w:rPr>
        <w:t>При</w:t>
      </w:r>
      <w:r w:rsidRPr="008C3290">
        <w:rPr>
          <w:sz w:val="28"/>
          <w:szCs w:val="28"/>
          <w:lang w:val="en-US"/>
        </w:rPr>
        <w:t> </w:t>
      </w:r>
      <w:r w:rsidRPr="008C3290">
        <w:rPr>
          <w:sz w:val="28"/>
          <w:szCs w:val="28"/>
        </w:rPr>
        <w:t>подаче запроса:</w:t>
      </w:r>
    </w:p>
    <w:p w:rsidR="00DD7632" w:rsidRPr="008C3290" w:rsidRDefault="00DD7632" w:rsidP="00DD7632">
      <w:pPr>
        <w:pStyle w:val="a0"/>
        <w:spacing w:after="0"/>
        <w:ind w:left="0" w:firstLine="709"/>
        <w:rPr>
          <w:sz w:val="28"/>
          <w:szCs w:val="28"/>
        </w:rPr>
      </w:pPr>
      <w:r w:rsidRPr="008C3290">
        <w:rPr>
          <w:sz w:val="28"/>
          <w:szCs w:val="28"/>
        </w:rPr>
        <w:lastRenderedPageBreak/>
        <w:t>1) посредством РПГУ предоставляется электронный образ документа (или электронный документ);</w:t>
      </w:r>
    </w:p>
    <w:p w:rsidR="00DD7632" w:rsidRPr="008C3290" w:rsidRDefault="00DD7632" w:rsidP="00DD7632">
      <w:pPr>
        <w:pStyle w:val="a0"/>
        <w:spacing w:after="0"/>
        <w:ind w:left="0" w:firstLine="709"/>
        <w:rPr>
          <w:sz w:val="28"/>
          <w:szCs w:val="28"/>
        </w:rPr>
      </w:pPr>
      <w:r w:rsidRPr="008C3290">
        <w:rPr>
          <w:sz w:val="28"/>
          <w:szCs w:val="28"/>
        </w:rPr>
        <w:t>2) лично в Администрацию предоставляется оригинал документа со сроком выдачи не ранее месяца до даты подачи запроса,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DD7632" w:rsidRPr="008C3290" w:rsidRDefault="00DD7632" w:rsidP="00DD7632">
      <w:pPr>
        <w:pStyle w:val="a0"/>
        <w:spacing w:after="0"/>
        <w:ind w:left="0" w:firstLine="709"/>
        <w:rPr>
          <w:sz w:val="28"/>
          <w:szCs w:val="28"/>
        </w:rPr>
      </w:pPr>
      <w:r w:rsidRPr="008C3290">
        <w:rPr>
          <w:sz w:val="28"/>
          <w:szCs w:val="28"/>
        </w:rPr>
        <w:t>3)</w:t>
      </w:r>
      <w:r w:rsidRPr="008C3290">
        <w:rPr>
          <w:sz w:val="28"/>
          <w:szCs w:val="28"/>
          <w:lang w:val="en-US"/>
        </w:rPr>
        <w:t> </w:t>
      </w:r>
      <w:r w:rsidRPr="008C3290">
        <w:rPr>
          <w:sz w:val="28"/>
          <w:szCs w:val="28"/>
        </w:rPr>
        <w:t>почтовым отправлением предоставляется копия документа;</w:t>
      </w:r>
    </w:p>
    <w:p w:rsidR="00DD7632" w:rsidRPr="008C3290" w:rsidRDefault="00DD7632" w:rsidP="00DD7632">
      <w:pPr>
        <w:pStyle w:val="a0"/>
        <w:spacing w:after="0"/>
        <w:ind w:left="0" w:firstLine="709"/>
        <w:rPr>
          <w:sz w:val="28"/>
          <w:szCs w:val="28"/>
        </w:rPr>
      </w:pPr>
      <w:r w:rsidRPr="008C3290">
        <w:rPr>
          <w:sz w:val="28"/>
          <w:szCs w:val="28"/>
        </w:rPr>
        <w:t>4)</w:t>
      </w:r>
      <w:r w:rsidRPr="008C3290">
        <w:rPr>
          <w:sz w:val="28"/>
          <w:szCs w:val="28"/>
          <w:lang w:val="en-US"/>
        </w:rPr>
        <w:t> </w:t>
      </w:r>
      <w:r w:rsidRPr="008C3290">
        <w:rPr>
          <w:sz w:val="28"/>
          <w:szCs w:val="28"/>
        </w:rPr>
        <w:t>по электронной почте предоставляется электронный образ документа (или</w:t>
      </w:r>
      <w:r w:rsidRPr="008C3290">
        <w:rPr>
          <w:sz w:val="28"/>
          <w:szCs w:val="28"/>
          <w:lang w:val="en-US"/>
        </w:rPr>
        <w:t> </w:t>
      </w:r>
      <w:r w:rsidRPr="008C3290">
        <w:rPr>
          <w:sz w:val="28"/>
          <w:szCs w:val="28"/>
        </w:rPr>
        <w:t>электронный документ).</w:t>
      </w:r>
    </w:p>
    <w:p w:rsidR="00DD7632" w:rsidRPr="008C3290" w:rsidRDefault="00DD7632" w:rsidP="00074B82">
      <w:pPr>
        <w:pStyle w:val="a0"/>
        <w:spacing w:after="0"/>
        <w:ind w:left="0" w:firstLine="709"/>
        <w:rPr>
          <w:sz w:val="28"/>
          <w:szCs w:val="28"/>
        </w:rPr>
      </w:pPr>
      <w:r w:rsidRPr="008C3290">
        <w:rPr>
          <w:sz w:val="28"/>
          <w:szCs w:val="28"/>
        </w:rPr>
        <w:t>19.3.5. Исчерпывающий перечень оснований для отказа в приеме документов, необходимых для предоставления Услуги:</w:t>
      </w:r>
    </w:p>
    <w:p w:rsidR="00DD7632" w:rsidRPr="008C3290" w:rsidRDefault="00DD7632" w:rsidP="00074B82">
      <w:pPr>
        <w:jc w:val="both"/>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074B82">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19.3.5.1. обращение за предоставлением иной Услуги;</w:t>
      </w:r>
    </w:p>
    <w:p w:rsidR="00DD7632" w:rsidRPr="008C3290" w:rsidRDefault="00DD7632" w:rsidP="00074B82">
      <w:pPr>
        <w:jc w:val="both"/>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074B82">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19.3.5.2. заявителем представлен неполный комплект документов, необходимых для предоставления Услуги;</w:t>
      </w:r>
    </w:p>
    <w:p w:rsidR="00DD7632" w:rsidRPr="008C3290" w:rsidRDefault="00DD7632" w:rsidP="00074B82">
      <w:pPr>
        <w:jc w:val="both"/>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074B82">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19.3.5.3. документы, необходимые для предоставления Услуги, утратили силу, отменены или являются недействительными на момент обращения с запросом;</w:t>
      </w:r>
    </w:p>
    <w:p w:rsidR="00DD7632" w:rsidRPr="008C3290" w:rsidRDefault="00DD7632" w:rsidP="00074B82">
      <w:pPr>
        <w:jc w:val="both"/>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074B82">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19.3.5.4. наличие противоречий между сведениями, указанными в запросе, и сведениями, указанными в приложенных к нему документах, в том числе: отдельными графическими материалами, представленными в составе одного запроса; отдельными текстовыми материалами, представленными в составе одного запроса; отдельными графическими и отдельными текстовыми материалами, представленными в составе одного запроса; сведениями, указанными в запросе и текстовыми, графическими материалами, представленными в составе одного запроса;</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074B82">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19.3.5.5. документы содержат подчистки и исправления текста, не заверенные в порядке, установленном законодательством Российской Федерации;</w:t>
      </w:r>
    </w:p>
    <w:p w:rsidR="00DD7632" w:rsidRPr="008C3290" w:rsidRDefault="00DD7632" w:rsidP="00074B82">
      <w:pPr>
        <w:jc w:val="both"/>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074B82">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19.3.5.6.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DD7632" w:rsidRPr="008C3290" w:rsidRDefault="00DD7632" w:rsidP="00074B82">
      <w:pPr>
        <w:jc w:val="both"/>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074B82">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19.3.5.7. 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p w:rsidR="00DD7632" w:rsidRPr="008C3290" w:rsidRDefault="00DD7632" w:rsidP="00074B82">
      <w:pPr>
        <w:jc w:val="both"/>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074B82">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lastRenderedPageBreak/>
        <w:t>19.3.5.8.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rsidR="00DD7632" w:rsidRPr="008C3290" w:rsidRDefault="00DD7632" w:rsidP="00074B82">
      <w:pPr>
        <w:jc w:val="both"/>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074B82">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19.3.5.9. 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p w:rsidR="00DD7632" w:rsidRPr="008C3290" w:rsidRDefault="00DD7632" w:rsidP="00074B82">
      <w:pPr>
        <w:jc w:val="both"/>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074B82">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19.3.5.10. 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p w:rsidR="00DD7632" w:rsidRPr="008C3290" w:rsidRDefault="00DD7632" w:rsidP="00074B82">
      <w:pPr>
        <w:jc w:val="both"/>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074B82">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19.3.5.11. подача запроса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p w:rsidR="00DD7632" w:rsidRPr="008C3290" w:rsidRDefault="00DD7632" w:rsidP="00074B82">
      <w:pPr>
        <w:jc w:val="both"/>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074B82">
      <w:pPr>
        <w:pStyle w:val="a0"/>
        <w:spacing w:after="0"/>
        <w:ind w:left="0" w:firstLine="709"/>
        <w:rPr>
          <w:sz w:val="28"/>
          <w:szCs w:val="28"/>
        </w:rPr>
      </w:pPr>
      <w:r w:rsidRPr="008C3290">
        <w:rPr>
          <w:sz w:val="28"/>
          <w:szCs w:val="28"/>
        </w:rPr>
        <w:t>19.3.6. Основания для приостановления предоставления Услуги отсутствуют.</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spacing w:after="0" w:line="276" w:lineRule="auto"/>
        <w:ind w:firstLine="709"/>
        <w:rPr>
          <w:rFonts w:ascii="Times New Roman" w:hAnsi="Times New Roman" w:cs="Times New Roman"/>
          <w:sz w:val="28"/>
          <w:szCs w:val="28"/>
        </w:rPr>
      </w:pPr>
      <w:r w:rsidRPr="008C3290">
        <w:rPr>
          <w:rFonts w:ascii="Times New Roman" w:hAnsi="Times New Roman" w:cs="Times New Roman"/>
          <w:sz w:val="28"/>
          <w:szCs w:val="28"/>
        </w:rPr>
        <w:t>19.3.7. Исчерпывающий перечень оснований для отказа в предоставлении Услуги:</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spacing w:after="0" w:line="276" w:lineRule="auto"/>
        <w:ind w:firstLine="709"/>
        <w:rPr>
          <w:rFonts w:ascii="Times New Roman" w:hAnsi="Times New Roman" w:cs="Times New Roman"/>
          <w:sz w:val="28"/>
          <w:szCs w:val="28"/>
        </w:rPr>
      </w:pPr>
      <w:r w:rsidRPr="008C3290">
        <w:rPr>
          <w:rFonts w:ascii="Times New Roman" w:hAnsi="Times New Roman" w:cs="Times New Roman"/>
          <w:sz w:val="28"/>
          <w:szCs w:val="28"/>
        </w:rPr>
        <w:t>19.3.7.1. несоответствие категории заявителя кругу лиц, указанных в подразделах 2, 17 Регламента;</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spacing w:after="0" w:line="276" w:lineRule="auto"/>
        <w:ind w:firstLine="709"/>
        <w:rPr>
          <w:rFonts w:ascii="Times New Roman" w:hAnsi="Times New Roman" w:cs="Times New Roman"/>
          <w:sz w:val="28"/>
          <w:szCs w:val="28"/>
        </w:rPr>
      </w:pPr>
      <w:r w:rsidRPr="008C3290">
        <w:rPr>
          <w:rFonts w:ascii="Times New Roman" w:hAnsi="Times New Roman" w:cs="Times New Roman"/>
          <w:sz w:val="28"/>
          <w:szCs w:val="28"/>
        </w:rPr>
        <w:t>19.3.7.2. несоответствие документов, указанных в подразделе 19 Регламента, по форме или содержанию требованиям законодательства Российской Федерации;</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074B82">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19.3.7.3. несоответствие информации, которая содержится в документах, представленных заявителем, сведениям, полученным в результате межведомственного информационного взаимодействия;</w:t>
      </w:r>
    </w:p>
    <w:p w:rsidR="00DD7632" w:rsidRPr="008C3290" w:rsidRDefault="00DD7632" w:rsidP="00074B82">
      <w:pPr>
        <w:jc w:val="both"/>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074B82">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19.3.7.4. отзыв запроса по инициативе заявителя;</w:t>
      </w:r>
    </w:p>
    <w:p w:rsidR="00DD7632" w:rsidRPr="008C3290" w:rsidRDefault="00DD7632" w:rsidP="00074B82">
      <w:pPr>
        <w:jc w:val="both"/>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074B82">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19.3.7.5. наличие в запросе и приложенных к нему документах неполной или недостоверной информации;</w:t>
      </w:r>
    </w:p>
    <w:p w:rsidR="00DD7632" w:rsidRPr="008C3290" w:rsidRDefault="00DD7632" w:rsidP="00074B82">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19.3.7.6. отсутствие в Реестре актуальной записи о транспортном средстве.</w:t>
      </w:r>
    </w:p>
    <w:p w:rsidR="00DD7632" w:rsidRPr="008C3290" w:rsidRDefault="00DD7632" w:rsidP="00074B82">
      <w:pPr>
        <w:jc w:val="both"/>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074B82">
      <w:pPr>
        <w:pStyle w:val="a0"/>
        <w:spacing w:after="0"/>
        <w:ind w:left="0" w:firstLine="709"/>
        <w:rPr>
          <w:sz w:val="28"/>
          <w:szCs w:val="28"/>
        </w:rPr>
      </w:pPr>
      <w:r w:rsidRPr="008C3290">
        <w:rPr>
          <w:sz w:val="28"/>
          <w:szCs w:val="28"/>
        </w:rPr>
        <w:t>19.3.8. Перечень административных процедур (действий) предоставления Услуги:</w:t>
      </w:r>
    </w:p>
    <w:p w:rsidR="00DD7632" w:rsidRPr="008C3290" w:rsidRDefault="00DD7632" w:rsidP="00074B82">
      <w:pPr>
        <w:suppressLineNumbers/>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 прием запроса и документов и (или) информации, необходимых для предоставления Услуги;</w:t>
      </w:r>
    </w:p>
    <w:p w:rsidR="00DD7632" w:rsidRPr="008C3290" w:rsidRDefault="00DD7632" w:rsidP="00074B82">
      <w:pPr>
        <w:suppressLineNumbers/>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2) межведомственное информационное взаимодействие;</w:t>
      </w:r>
    </w:p>
    <w:p w:rsidR="00DD7632" w:rsidRPr="008C3290" w:rsidRDefault="00DD7632" w:rsidP="00074B82">
      <w:pPr>
        <w:suppressLineNumbers/>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3) принятие решения о предоставлении (об отказе в предоставлении) Услуги;</w:t>
      </w:r>
    </w:p>
    <w:p w:rsidR="00DD7632" w:rsidRPr="008C3290" w:rsidRDefault="00DD7632" w:rsidP="00074B82">
      <w:pPr>
        <w:pStyle w:val="TableContents"/>
        <w:spacing w:after="0" w:line="276" w:lineRule="auto"/>
        <w:ind w:left="0" w:firstLine="709"/>
        <w:rPr>
          <w:sz w:val="28"/>
          <w:szCs w:val="28"/>
        </w:rPr>
      </w:pPr>
      <w:r w:rsidRPr="008C3290">
        <w:rPr>
          <w:sz w:val="28"/>
          <w:szCs w:val="28"/>
        </w:rPr>
        <w:t>4) предоставление результата предоставления Услуги.</w:t>
      </w:r>
    </w:p>
    <w:p w:rsidR="00DD7632" w:rsidRPr="008C3290" w:rsidRDefault="00DD7632" w:rsidP="00074B82">
      <w:pPr>
        <w:pStyle w:val="a0"/>
        <w:spacing w:after="0"/>
        <w:ind w:left="0" w:firstLine="709"/>
        <w:rPr>
          <w:sz w:val="28"/>
          <w:szCs w:val="28"/>
        </w:rPr>
      </w:pPr>
      <w:r w:rsidRPr="008C3290">
        <w:rPr>
          <w:sz w:val="28"/>
          <w:szCs w:val="28"/>
        </w:rPr>
        <w:t>19.3.9. Состав административных процедур (действий) предоставления Услуги в соответствии с данным вариантом:</w:t>
      </w:r>
    </w:p>
    <w:p w:rsidR="00DD7632" w:rsidRPr="008C3290" w:rsidRDefault="00DD7632" w:rsidP="00074B82">
      <w:pPr>
        <w:jc w:val="both"/>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074B82">
      <w:pPr>
        <w:pStyle w:val="a0"/>
        <w:spacing w:after="0"/>
        <w:ind w:left="0" w:firstLine="709"/>
        <w:rPr>
          <w:sz w:val="28"/>
          <w:szCs w:val="28"/>
        </w:rPr>
      </w:pPr>
      <w:r w:rsidRPr="008C3290">
        <w:rPr>
          <w:sz w:val="28"/>
          <w:szCs w:val="28"/>
        </w:rPr>
        <w:lastRenderedPageBreak/>
        <w:t>19.3.9.1. Прием запроса и документов и (или) информации, необходимых для предоставления Услуги.</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1)</w:t>
      </w:r>
      <w:r w:rsidRPr="008C3290">
        <w:rPr>
          <w:sz w:val="28"/>
          <w:szCs w:val="28"/>
          <w:lang w:val="en-US"/>
        </w:rPr>
        <w:t> </w:t>
      </w:r>
      <w:r w:rsidRPr="008C3290">
        <w:rPr>
          <w:sz w:val="28"/>
          <w:szCs w:val="28"/>
        </w:rPr>
        <w:t>Прием и предварительная проверка запроса и документов и (или) информации, необходимых для предоставления Услуги, в том числе на предмет наличия основания для отказа в приеме документов, необходимых для предоставления Услуги, регистрация запроса или принятие решения об отказе в приеме документов, необходимых для предоставления Услуги.</w:t>
      </w:r>
    </w:p>
    <w:p w:rsidR="00DD7632" w:rsidRPr="008C3290" w:rsidRDefault="00DD7632" w:rsidP="00DD7632">
      <w:pPr>
        <w:pStyle w:val="TableContents"/>
        <w:spacing w:after="0" w:line="276" w:lineRule="auto"/>
        <w:ind w:left="0" w:firstLine="709"/>
        <w:rPr>
          <w:sz w:val="28"/>
          <w:szCs w:val="28"/>
        </w:rPr>
      </w:pPr>
      <w:r w:rsidRPr="008C3290">
        <w:rPr>
          <w:sz w:val="28"/>
          <w:szCs w:val="28"/>
        </w:rPr>
        <w:t>Местом выполнения административного действия (процедуры) является Администрация, ВИС, РПГУ.</w:t>
      </w:r>
    </w:p>
    <w:p w:rsidR="00DD7632" w:rsidRPr="008C3290" w:rsidRDefault="00DD7632" w:rsidP="00DD7632">
      <w:pPr>
        <w:pStyle w:val="TableContents"/>
        <w:spacing w:after="0" w:line="276" w:lineRule="auto"/>
        <w:ind w:left="0" w:firstLine="709"/>
        <w:rPr>
          <w:sz w:val="28"/>
          <w:szCs w:val="28"/>
        </w:rPr>
      </w:pPr>
      <w:r w:rsidRPr="008C3290">
        <w:rPr>
          <w:sz w:val="28"/>
          <w:szCs w:val="28"/>
        </w:rPr>
        <w:t>Срок выполнения административного действия (процедуры) 1 (один) рабочий день.</w:t>
      </w:r>
    </w:p>
    <w:p w:rsidR="00DD7632" w:rsidRPr="008C3290" w:rsidRDefault="00DD7632" w:rsidP="00DD7632">
      <w:pPr>
        <w:pStyle w:val="TableContents"/>
        <w:spacing w:after="0" w:line="276" w:lineRule="auto"/>
        <w:ind w:left="0" w:firstLine="709"/>
        <w:rPr>
          <w:sz w:val="28"/>
          <w:szCs w:val="28"/>
        </w:rPr>
      </w:pPr>
      <w:r w:rsidRPr="008C3290">
        <w:rPr>
          <w:sz w:val="28"/>
          <w:szCs w:val="28"/>
        </w:rPr>
        <w:t>Запрос оформляется в соответствии с приложением 9 к Регламенту.</w:t>
      </w:r>
    </w:p>
    <w:p w:rsidR="00DD7632" w:rsidRPr="008C3290" w:rsidRDefault="00DD7632" w:rsidP="00DD7632">
      <w:pPr>
        <w:pStyle w:val="TableContents"/>
        <w:spacing w:after="0" w:line="276" w:lineRule="auto"/>
        <w:ind w:left="0" w:firstLine="709"/>
        <w:rPr>
          <w:sz w:val="28"/>
          <w:szCs w:val="28"/>
        </w:rPr>
      </w:pPr>
      <w:r w:rsidRPr="008C3290">
        <w:rPr>
          <w:sz w:val="28"/>
          <w:szCs w:val="28"/>
        </w:rPr>
        <w:t>К запросу прилагаются документы, указанные в пункте 19.3.3 Регламента.</w:t>
      </w:r>
    </w:p>
    <w:p w:rsidR="00DD7632" w:rsidRPr="008C3290" w:rsidRDefault="00DD7632" w:rsidP="00DD7632">
      <w:pPr>
        <w:pStyle w:val="TableContents"/>
        <w:spacing w:after="0" w:line="276" w:lineRule="auto"/>
        <w:ind w:left="0" w:firstLine="709"/>
        <w:rPr>
          <w:sz w:val="28"/>
          <w:szCs w:val="28"/>
        </w:rPr>
      </w:pPr>
      <w:r w:rsidRPr="008C3290">
        <w:rPr>
          <w:sz w:val="28"/>
          <w:szCs w:val="28"/>
        </w:rPr>
        <w:t>Заявителем по собственной инициативе могут быть представлены документы, указанные в пункте 19.3.4 Регламента.</w:t>
      </w:r>
    </w:p>
    <w:p w:rsidR="00DD7632" w:rsidRPr="008C3290" w:rsidRDefault="00DD7632" w:rsidP="00DD7632">
      <w:pPr>
        <w:pStyle w:val="TableContents"/>
        <w:spacing w:after="0" w:line="276" w:lineRule="auto"/>
        <w:ind w:left="0" w:firstLine="709"/>
        <w:rPr>
          <w:sz w:val="28"/>
          <w:szCs w:val="28"/>
        </w:rPr>
      </w:pPr>
      <w:r w:rsidRPr="008C3290">
        <w:rPr>
          <w:sz w:val="28"/>
          <w:szCs w:val="28"/>
        </w:rPr>
        <w:t>Основания для отказа в приеме документов, необходимых для предоставления Услуги, указаны в пункте 19.3.5 Регламента.</w:t>
      </w:r>
    </w:p>
    <w:p w:rsidR="00DD7632" w:rsidRPr="008C3290" w:rsidRDefault="00DD7632" w:rsidP="00DD7632">
      <w:pPr>
        <w:pStyle w:val="TableContents"/>
        <w:spacing w:after="0" w:line="276" w:lineRule="auto"/>
        <w:ind w:left="0" w:firstLine="709"/>
        <w:rPr>
          <w:sz w:val="28"/>
          <w:szCs w:val="28"/>
        </w:rPr>
      </w:pPr>
      <w:r w:rsidRPr="008C3290">
        <w:rPr>
          <w:sz w:val="28"/>
          <w:szCs w:val="28"/>
        </w:rPr>
        <w:t>Запрос регистрируется в сроки, указанные в подразделе 13 Регламента.</w:t>
      </w:r>
    </w:p>
    <w:p w:rsidR="00DD7632" w:rsidRPr="008C3290" w:rsidRDefault="00DD7632" w:rsidP="00DD7632">
      <w:pPr>
        <w:pStyle w:val="TableContents"/>
        <w:spacing w:after="0" w:line="276" w:lineRule="auto"/>
        <w:ind w:left="0" w:firstLine="709"/>
        <w:rPr>
          <w:sz w:val="28"/>
          <w:szCs w:val="28"/>
        </w:rPr>
      </w:pPr>
      <w:r w:rsidRPr="008C3290">
        <w:rPr>
          <w:sz w:val="28"/>
          <w:szCs w:val="28"/>
        </w:rPr>
        <w:t>Запрос может быть подан заявителем (представитель заявителя) следующими способами: посредством РПГУ, в Администрацию лично, почтовым отправлением, посредством электронной почты.</w:t>
      </w:r>
    </w:p>
    <w:p w:rsidR="00DD7632" w:rsidRPr="008C3290" w:rsidRDefault="00DD7632" w:rsidP="00DD7632">
      <w:pPr>
        <w:pStyle w:val="TableContents"/>
        <w:spacing w:after="0" w:line="276" w:lineRule="auto"/>
        <w:ind w:left="0" w:firstLine="709"/>
        <w:rPr>
          <w:sz w:val="28"/>
          <w:szCs w:val="28"/>
        </w:rPr>
      </w:pPr>
      <w:r w:rsidRPr="008C3290">
        <w:rPr>
          <w:sz w:val="28"/>
          <w:szCs w:val="28"/>
        </w:rPr>
        <w:t>При подаче запроса посредством РПГУ заявитель авторизуется на РПГУ посредством подтвержденной учетной записи в ЕСИА.</w:t>
      </w:r>
    </w:p>
    <w:p w:rsidR="00DD7632" w:rsidRPr="008C3290" w:rsidRDefault="00DD7632" w:rsidP="00DD7632">
      <w:pPr>
        <w:pStyle w:val="TableContents"/>
        <w:spacing w:after="0" w:line="276" w:lineRule="auto"/>
        <w:ind w:left="0" w:firstLine="709"/>
        <w:rPr>
          <w:sz w:val="28"/>
          <w:szCs w:val="28"/>
        </w:rPr>
      </w:pPr>
      <w:r w:rsidRPr="008C3290">
        <w:rPr>
          <w:sz w:val="28"/>
          <w:szCs w:val="28"/>
        </w:rPr>
        <w:t>При авторизации посредством подтвержденной учетной записи ЕСИА запрос считается подписанным простой электронной подписью заявителя (представителя заявителя, уполномоченного на подписание запроса).</w:t>
      </w:r>
    </w:p>
    <w:p w:rsidR="00DD7632" w:rsidRPr="008C3290" w:rsidRDefault="00DD7632" w:rsidP="00DD7632">
      <w:pPr>
        <w:pStyle w:val="TableContents"/>
        <w:spacing w:after="0" w:line="276" w:lineRule="auto"/>
        <w:ind w:left="0" w:firstLine="709"/>
        <w:rPr>
          <w:sz w:val="28"/>
          <w:szCs w:val="28"/>
        </w:rPr>
      </w:pPr>
      <w:r w:rsidRPr="008C3290">
        <w:rPr>
          <w:sz w:val="28"/>
          <w:szCs w:val="28"/>
        </w:rPr>
        <w:t>При подаче запроса в Администрацию лично, почтовым отправлением, посредством электронной почты должностное лицо, муниципальный служащий, работник Администрации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 (при</w:t>
      </w:r>
      <w:r w:rsidRPr="008C3290">
        <w:rPr>
          <w:sz w:val="28"/>
          <w:szCs w:val="28"/>
          <w:lang w:val="en-US"/>
        </w:rPr>
        <w:t> </w:t>
      </w:r>
      <w:r w:rsidRPr="008C3290">
        <w:rPr>
          <w:sz w:val="28"/>
          <w:szCs w:val="28"/>
        </w:rPr>
        <w:t>подаче запроса в Администрацию лично должностным лицом, муниципальный служащим, работником Администрации с указанных документов снимается копия, которая заверяется подписью (печатью Администрации) (при</w:t>
      </w:r>
      <w:r w:rsidRPr="008C3290">
        <w:rPr>
          <w:sz w:val="28"/>
          <w:szCs w:val="28"/>
          <w:lang w:val="en-US"/>
        </w:rPr>
        <w:t> </w:t>
      </w:r>
      <w:r w:rsidRPr="008C3290">
        <w:rPr>
          <w:sz w:val="28"/>
          <w:szCs w:val="28"/>
        </w:rPr>
        <w:t>необходимости); передает запрос и прилагаемые документы на проверку в Администрацию.</w:t>
      </w:r>
    </w:p>
    <w:p w:rsidR="00DD7632" w:rsidRPr="008C3290" w:rsidRDefault="00DD7632" w:rsidP="00DD7632">
      <w:pPr>
        <w:pStyle w:val="TableContents"/>
        <w:spacing w:after="0" w:line="276" w:lineRule="auto"/>
        <w:ind w:left="0" w:firstLine="709"/>
        <w:rPr>
          <w:sz w:val="28"/>
          <w:szCs w:val="28"/>
        </w:rPr>
      </w:pPr>
      <w:r w:rsidRPr="008C3290">
        <w:rPr>
          <w:sz w:val="28"/>
          <w:szCs w:val="28"/>
        </w:rPr>
        <w:lastRenderedPageBreak/>
        <w:t>Должностное лицо, муниципальный служащий Администрации</w:t>
      </w:r>
      <w:r w:rsidR="00074B82" w:rsidRPr="008C3290">
        <w:rPr>
          <w:sz w:val="28"/>
          <w:szCs w:val="28"/>
        </w:rPr>
        <w:t>,</w:t>
      </w:r>
      <w:r w:rsidRPr="008C3290">
        <w:rPr>
          <w:sz w:val="28"/>
          <w:szCs w:val="28"/>
        </w:rPr>
        <w:t xml:space="preserve"> проверяют запрос на предмет наличия оснований для отказа в приеме документов, необходимых для предоставления Услуги.</w:t>
      </w:r>
    </w:p>
    <w:p w:rsidR="00DD7632" w:rsidRPr="008C3290" w:rsidRDefault="00DD7632" w:rsidP="00DD7632">
      <w:pPr>
        <w:pStyle w:val="TableContents"/>
        <w:spacing w:after="0" w:line="276" w:lineRule="auto"/>
        <w:ind w:left="0" w:firstLine="709"/>
        <w:rPr>
          <w:sz w:val="28"/>
          <w:szCs w:val="28"/>
        </w:rPr>
      </w:pPr>
      <w:r w:rsidRPr="008C3290">
        <w:rPr>
          <w:sz w:val="28"/>
          <w:szCs w:val="28"/>
        </w:rPr>
        <w:t>При наличии таких оснований Должностное лицо, муниципальный служащий Администрации формирует решение об отказе в приеме документов, необходимых для предоставления Услуги, по форме согласно приложению 7 к Регламенту.</w:t>
      </w:r>
    </w:p>
    <w:p w:rsidR="00DD7632" w:rsidRPr="008C3290" w:rsidRDefault="00DD7632" w:rsidP="00DD7632">
      <w:pPr>
        <w:pStyle w:val="TableContents"/>
        <w:spacing w:after="0" w:line="276" w:lineRule="auto"/>
        <w:ind w:left="0" w:firstLine="709"/>
        <w:rPr>
          <w:sz w:val="28"/>
          <w:szCs w:val="28"/>
        </w:rPr>
      </w:pPr>
      <w:r w:rsidRPr="008C3290">
        <w:rPr>
          <w:sz w:val="28"/>
          <w:szCs w:val="28"/>
        </w:rPr>
        <w:t>Указанное решение подписывается усиленной квалифицированной электронной подписью уполномоченного должностного лица Администрации и не позднее первого рабочего дня, следующего за днем поступления запроса, направляется заявителю в Личный кабинет на РПГУ, выдается заявителю (представителю заявителя) лично</w:t>
      </w:r>
      <w:r w:rsidR="00A70566">
        <w:rPr>
          <w:sz w:val="28"/>
          <w:szCs w:val="28"/>
        </w:rPr>
        <w:t xml:space="preserve"> </w:t>
      </w:r>
      <w:r w:rsidRPr="008C3290">
        <w:rPr>
          <w:sz w:val="28"/>
          <w:szCs w:val="28"/>
        </w:rPr>
        <w:t>в Администрации в срок не позднее 30 минут с момента получения от него документов.</w:t>
      </w:r>
    </w:p>
    <w:p w:rsidR="00DD7632" w:rsidRPr="008C3290" w:rsidRDefault="00DD7632" w:rsidP="00DD7632">
      <w:pPr>
        <w:pStyle w:val="TableContents"/>
        <w:spacing w:after="0" w:line="276" w:lineRule="auto"/>
        <w:ind w:left="0" w:firstLine="709"/>
        <w:rPr>
          <w:sz w:val="28"/>
          <w:szCs w:val="28"/>
        </w:rPr>
      </w:pPr>
      <w:r w:rsidRPr="008C3290">
        <w:rPr>
          <w:sz w:val="28"/>
          <w:szCs w:val="28"/>
        </w:rPr>
        <w:t>При поступлении запроса почтовым отправлением, посредством электронной почты решение об</w:t>
      </w:r>
      <w:r w:rsidRPr="008C3290">
        <w:rPr>
          <w:sz w:val="28"/>
          <w:szCs w:val="28"/>
          <w:lang w:val="en-US"/>
        </w:rPr>
        <w:t> </w:t>
      </w:r>
      <w:r w:rsidRPr="008C3290">
        <w:rPr>
          <w:sz w:val="28"/>
          <w:szCs w:val="28"/>
        </w:rPr>
        <w:t>отказе в</w:t>
      </w:r>
      <w:r w:rsidRPr="008C3290">
        <w:rPr>
          <w:sz w:val="28"/>
          <w:szCs w:val="28"/>
          <w:lang w:val="en-US"/>
        </w:rPr>
        <w:t> </w:t>
      </w:r>
      <w:r w:rsidRPr="008C3290">
        <w:rPr>
          <w:sz w:val="28"/>
          <w:szCs w:val="28"/>
        </w:rPr>
        <w:t>приеме документов, необходимых для</w:t>
      </w:r>
      <w:r w:rsidRPr="008C3290">
        <w:rPr>
          <w:sz w:val="28"/>
          <w:szCs w:val="28"/>
          <w:lang w:val="en-US"/>
        </w:rPr>
        <w:t> </w:t>
      </w:r>
      <w:r w:rsidRPr="008C3290">
        <w:rPr>
          <w:sz w:val="28"/>
          <w:szCs w:val="28"/>
        </w:rPr>
        <w:t>предоставления Услуги, направляется заявителю не</w:t>
      </w:r>
      <w:r w:rsidRPr="008C3290">
        <w:rPr>
          <w:sz w:val="28"/>
          <w:szCs w:val="28"/>
          <w:lang w:val="en-US"/>
        </w:rPr>
        <w:t> </w:t>
      </w:r>
      <w:r w:rsidRPr="008C3290">
        <w:rPr>
          <w:sz w:val="28"/>
          <w:szCs w:val="28"/>
        </w:rPr>
        <w:t>позднее первого рабочего дня, следующего за</w:t>
      </w:r>
      <w:r w:rsidRPr="008C3290">
        <w:rPr>
          <w:sz w:val="28"/>
          <w:szCs w:val="28"/>
          <w:lang w:val="en-US"/>
        </w:rPr>
        <w:t> </w:t>
      </w:r>
      <w:r w:rsidRPr="008C3290">
        <w:rPr>
          <w:sz w:val="28"/>
          <w:szCs w:val="28"/>
        </w:rPr>
        <w:t>днем поступления запроса почтовым отправлением, посредством электронной почты по адресу (электронному адресу), указанному в</w:t>
      </w:r>
      <w:r w:rsidRPr="008C3290">
        <w:rPr>
          <w:sz w:val="28"/>
          <w:szCs w:val="28"/>
          <w:lang w:val="en-US"/>
        </w:rPr>
        <w:t> </w:t>
      </w:r>
      <w:r w:rsidRPr="008C3290">
        <w:rPr>
          <w:sz w:val="28"/>
          <w:szCs w:val="28"/>
        </w:rPr>
        <w:t>запросе. В</w:t>
      </w:r>
      <w:r w:rsidRPr="008C3290">
        <w:rPr>
          <w:sz w:val="28"/>
          <w:szCs w:val="28"/>
          <w:lang w:val="en-US"/>
        </w:rPr>
        <w:t> </w:t>
      </w:r>
      <w:r w:rsidRPr="008C3290">
        <w:rPr>
          <w:sz w:val="28"/>
          <w:szCs w:val="28"/>
        </w:rPr>
        <w:t>случае, если такие основания отсутствуют, должностное лицо, муниципальный служащий, работник Администрации регистрируют запрос.</w:t>
      </w:r>
    </w:p>
    <w:p w:rsidR="00DD7632" w:rsidRPr="008C3290" w:rsidRDefault="00DD7632" w:rsidP="00DD7632">
      <w:pPr>
        <w:pStyle w:val="TableContents"/>
        <w:spacing w:after="0" w:line="276" w:lineRule="auto"/>
        <w:ind w:left="0" w:firstLine="709"/>
        <w:rPr>
          <w:sz w:val="28"/>
          <w:szCs w:val="28"/>
        </w:rPr>
      </w:pPr>
      <w:r w:rsidRPr="008C3290">
        <w:rPr>
          <w:sz w:val="28"/>
          <w:szCs w:val="28"/>
        </w:rPr>
        <w:t>В случае если такие основания отсутствуют, должностное лицо, муниципальный служащий, работник Администрации регистрируют запрос.</w:t>
      </w:r>
    </w:p>
    <w:p w:rsidR="00DD7632" w:rsidRPr="008C3290" w:rsidRDefault="00DD7632" w:rsidP="00DD7632">
      <w:pPr>
        <w:pStyle w:val="TableContents"/>
        <w:spacing w:after="0" w:line="276" w:lineRule="auto"/>
        <w:ind w:left="0" w:firstLine="709"/>
        <w:rPr>
          <w:sz w:val="28"/>
          <w:szCs w:val="28"/>
        </w:rPr>
        <w:sectPr w:rsidR="00DD7632" w:rsidRPr="008C3290">
          <w:type w:val="continuous"/>
          <w:pgSz w:w="11906" w:h="16838"/>
          <w:pgMar w:top="1739" w:right="850" w:bottom="1134" w:left="1134" w:header="1134" w:footer="0" w:gutter="0"/>
          <w:cols w:space="720"/>
          <w:docGrid w:linePitch="360"/>
        </w:sectPr>
      </w:pPr>
      <w:r w:rsidRPr="008C3290">
        <w:rPr>
          <w:sz w:val="28"/>
          <w:szCs w:val="28"/>
        </w:rPr>
        <w:t>Услуга предусматривает возможность подачи запроса заявителем независимо от места его</w:t>
      </w:r>
      <w:r w:rsidRPr="008C3290">
        <w:rPr>
          <w:sz w:val="28"/>
          <w:szCs w:val="28"/>
          <w:lang w:val="en-US"/>
        </w:rPr>
        <w:t> </w:t>
      </w:r>
      <w:r w:rsidRPr="008C3290">
        <w:rPr>
          <w:sz w:val="28"/>
          <w:szCs w:val="28"/>
        </w:rPr>
        <w:t>жительства или места пребывания.</w:t>
      </w:r>
    </w:p>
    <w:p w:rsidR="00DD7632" w:rsidRPr="008C3290" w:rsidRDefault="00DD7632" w:rsidP="00DD7632">
      <w:pPr>
        <w:pStyle w:val="a0"/>
        <w:spacing w:after="0"/>
        <w:ind w:left="0" w:firstLine="709"/>
        <w:rPr>
          <w:sz w:val="28"/>
          <w:szCs w:val="28"/>
        </w:rPr>
      </w:pPr>
      <w:r w:rsidRPr="008C3290">
        <w:rPr>
          <w:sz w:val="28"/>
          <w:szCs w:val="28"/>
        </w:rPr>
        <w:t>19.3.9.2. Межведомственное информационное взаимодействие.</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1)</w:t>
      </w:r>
      <w:r w:rsidRPr="008C3290">
        <w:rPr>
          <w:sz w:val="28"/>
          <w:szCs w:val="28"/>
          <w:lang w:val="en-US"/>
        </w:rPr>
        <w:t> </w:t>
      </w:r>
      <w:r w:rsidRPr="008C3290">
        <w:rPr>
          <w:sz w:val="28"/>
          <w:szCs w:val="28"/>
        </w:rPr>
        <w:t>Определение состава документов и (или) сведений, подлежащих запросу у органов и организаций, направление межведомственного информационного запроса.</w:t>
      </w:r>
    </w:p>
    <w:p w:rsidR="00DD7632" w:rsidRPr="008C3290" w:rsidRDefault="00DD7632" w:rsidP="00DD7632">
      <w:pPr>
        <w:pStyle w:val="TableContents"/>
        <w:spacing w:after="0" w:line="276" w:lineRule="auto"/>
        <w:ind w:left="0" w:firstLine="709"/>
        <w:rPr>
          <w:sz w:val="28"/>
          <w:szCs w:val="28"/>
        </w:rPr>
      </w:pPr>
      <w:r w:rsidRPr="008C3290">
        <w:rPr>
          <w:sz w:val="28"/>
          <w:szCs w:val="28"/>
        </w:rPr>
        <w:t>Местом выполнения административного действия (процедуры) является Администрация, ВИС.</w:t>
      </w:r>
    </w:p>
    <w:p w:rsidR="00DD7632" w:rsidRPr="008C3290" w:rsidRDefault="00DD7632" w:rsidP="00DD7632">
      <w:pPr>
        <w:pStyle w:val="TableContents"/>
        <w:spacing w:after="0" w:line="276" w:lineRule="auto"/>
        <w:ind w:left="0" w:firstLine="709"/>
        <w:rPr>
          <w:sz w:val="28"/>
          <w:szCs w:val="28"/>
        </w:rPr>
      </w:pPr>
      <w:r w:rsidRPr="008C3290">
        <w:rPr>
          <w:sz w:val="28"/>
          <w:szCs w:val="28"/>
        </w:rPr>
        <w:t>Срок выполнения административного действия (процедуры) тот же рабочий день.</w:t>
      </w:r>
    </w:p>
    <w:p w:rsidR="00DD7632" w:rsidRPr="008C3290" w:rsidRDefault="00DD7632" w:rsidP="00DD7632">
      <w:pPr>
        <w:pStyle w:val="TableContents"/>
        <w:spacing w:after="0" w:line="276" w:lineRule="auto"/>
        <w:ind w:left="0" w:firstLine="709"/>
        <w:rPr>
          <w:sz w:val="28"/>
          <w:szCs w:val="28"/>
        </w:rPr>
      </w:pPr>
      <w:r w:rsidRPr="008C3290">
        <w:rPr>
          <w:sz w:val="28"/>
          <w:szCs w:val="28"/>
        </w:rPr>
        <w:t>Межведомственные информационные запросы направляются в:</w:t>
      </w:r>
    </w:p>
    <w:p w:rsidR="00DD7632" w:rsidRPr="008C3290" w:rsidRDefault="00DD7632" w:rsidP="00DD7632">
      <w:pPr>
        <w:pStyle w:val="TableContents"/>
        <w:spacing w:after="0" w:line="276" w:lineRule="auto"/>
        <w:ind w:left="0" w:firstLine="709"/>
        <w:rPr>
          <w:sz w:val="28"/>
          <w:szCs w:val="28"/>
        </w:rPr>
      </w:pPr>
      <w:r w:rsidRPr="008C3290">
        <w:rPr>
          <w:sz w:val="28"/>
          <w:szCs w:val="28"/>
        </w:rPr>
        <w:t xml:space="preserve">Федеральную службу государственной регистрации, кадастра и картографии о предоставление выписки из единого государственного реестра недвижимости об основных характеристиках и о зарегистрированных правах на объекты недвижимости в форме электронного документа; срок получения ответа </w:t>
      </w:r>
      <w:r w:rsidRPr="008C3290">
        <w:rPr>
          <w:sz w:val="28"/>
          <w:szCs w:val="28"/>
        </w:rPr>
        <w:lastRenderedPageBreak/>
        <w:t>на межведомственный информационный запрос – не более 1 (одного) рабочего дня со дня его поступления в Федеральную службу государственной регистрации, кадастра и картографии.</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2)</w:t>
      </w:r>
      <w:r w:rsidRPr="008C3290">
        <w:rPr>
          <w:sz w:val="28"/>
          <w:szCs w:val="28"/>
          <w:lang w:val="en-US"/>
        </w:rPr>
        <w:t> </w:t>
      </w:r>
      <w:r w:rsidRPr="008C3290">
        <w:rPr>
          <w:sz w:val="28"/>
          <w:szCs w:val="28"/>
        </w:rPr>
        <w:t>Контроль предоставления результата межведомственного информационного запроса.</w:t>
      </w:r>
    </w:p>
    <w:p w:rsidR="00DD7632" w:rsidRPr="008C3290" w:rsidRDefault="00DD7632" w:rsidP="00DD7632">
      <w:pPr>
        <w:pStyle w:val="TableContents"/>
        <w:spacing w:after="0" w:line="276" w:lineRule="auto"/>
        <w:ind w:left="0" w:firstLine="709"/>
        <w:rPr>
          <w:sz w:val="28"/>
          <w:szCs w:val="28"/>
        </w:rPr>
      </w:pPr>
      <w:r w:rsidRPr="008C3290">
        <w:rPr>
          <w:sz w:val="28"/>
          <w:szCs w:val="28"/>
        </w:rPr>
        <w:t>Местом выполнения административного действия (процедуры) является Администрация, РПГУ, ВИС.</w:t>
      </w:r>
    </w:p>
    <w:p w:rsidR="00DD7632" w:rsidRPr="008C3290" w:rsidRDefault="00DD7632" w:rsidP="00DD7632">
      <w:pPr>
        <w:pStyle w:val="TableContents"/>
        <w:spacing w:after="0" w:line="276" w:lineRule="auto"/>
        <w:ind w:left="0" w:firstLine="709"/>
        <w:rPr>
          <w:sz w:val="28"/>
          <w:szCs w:val="28"/>
        </w:rPr>
      </w:pPr>
      <w:r w:rsidRPr="008C3290">
        <w:rPr>
          <w:sz w:val="28"/>
          <w:szCs w:val="28"/>
        </w:rPr>
        <w:t>Срок выполнения административного действия (процедуры) не более 3 (трех) рабочих дней.</w:t>
      </w:r>
    </w:p>
    <w:p w:rsidR="00DD7632" w:rsidRPr="008C3290" w:rsidRDefault="00DD7632" w:rsidP="00DD7632">
      <w:pPr>
        <w:pStyle w:val="a0"/>
        <w:spacing w:after="0"/>
        <w:ind w:left="0" w:firstLine="709"/>
        <w:rPr>
          <w:sz w:val="28"/>
          <w:szCs w:val="28"/>
        </w:rPr>
        <w:sectPr w:rsidR="00DD7632" w:rsidRPr="008C3290">
          <w:type w:val="continuous"/>
          <w:pgSz w:w="11906" w:h="16838"/>
          <w:pgMar w:top="1739" w:right="850" w:bottom="1134" w:left="1134" w:header="1134" w:footer="0" w:gutter="0"/>
          <w:cols w:space="720"/>
          <w:docGrid w:linePitch="360"/>
        </w:sectPr>
      </w:pPr>
      <w:r w:rsidRPr="008C3290">
        <w:rPr>
          <w:sz w:val="28"/>
          <w:szCs w:val="28"/>
        </w:rPr>
        <w:t>Должностное лицо, муниципальный служащий Администрации проверяет поступление ответа на межведомственные информационные запросы.</w:t>
      </w:r>
    </w:p>
    <w:p w:rsidR="00DD7632" w:rsidRPr="008C3290" w:rsidRDefault="00DD7632" w:rsidP="00DD7632">
      <w:pPr>
        <w:pStyle w:val="a0"/>
        <w:spacing w:after="0"/>
        <w:ind w:left="0" w:firstLine="709"/>
        <w:rPr>
          <w:sz w:val="28"/>
          <w:szCs w:val="28"/>
        </w:rPr>
      </w:pPr>
      <w:r w:rsidRPr="008C3290">
        <w:rPr>
          <w:sz w:val="28"/>
          <w:szCs w:val="28"/>
        </w:rPr>
        <w:t>19.3.9.3.</w:t>
      </w:r>
      <w:r w:rsidRPr="008C3290">
        <w:rPr>
          <w:sz w:val="28"/>
          <w:szCs w:val="28"/>
          <w:lang w:val="en-US"/>
        </w:rPr>
        <w:t> </w:t>
      </w:r>
      <w:r w:rsidRPr="008C3290">
        <w:rPr>
          <w:sz w:val="28"/>
          <w:szCs w:val="28"/>
        </w:rPr>
        <w:t>Принятие решения о предоставлении (об</w:t>
      </w:r>
      <w:r w:rsidRPr="008C3290">
        <w:rPr>
          <w:sz w:val="28"/>
          <w:szCs w:val="28"/>
          <w:lang w:val="en-US"/>
        </w:rPr>
        <w:t> </w:t>
      </w:r>
      <w:r w:rsidRPr="008C3290">
        <w:rPr>
          <w:sz w:val="28"/>
          <w:szCs w:val="28"/>
        </w:rPr>
        <w:t>отказе в предоставлении) Услуги.</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1)</w:t>
      </w:r>
      <w:r w:rsidRPr="008C3290">
        <w:rPr>
          <w:sz w:val="28"/>
          <w:szCs w:val="28"/>
          <w:lang w:val="en-US"/>
        </w:rPr>
        <w:t> </w:t>
      </w:r>
      <w:r w:rsidRPr="008C3290">
        <w:rPr>
          <w:sz w:val="28"/>
          <w:szCs w:val="28"/>
        </w:rPr>
        <w:t>Проверка отсутствия или наличия оснований для отказа в предоставлении Услуги, подготовка проекта решения о предоставлении (об отказе в предоставлении) Услуги.</w:t>
      </w:r>
    </w:p>
    <w:p w:rsidR="00DD7632" w:rsidRPr="008C3290" w:rsidRDefault="00DD7632" w:rsidP="00DD7632">
      <w:pPr>
        <w:pStyle w:val="TableContents"/>
        <w:spacing w:after="0" w:line="276" w:lineRule="auto"/>
        <w:ind w:left="0" w:firstLine="709"/>
        <w:rPr>
          <w:sz w:val="28"/>
          <w:szCs w:val="28"/>
        </w:rPr>
      </w:pPr>
      <w:r w:rsidRPr="008C3290">
        <w:rPr>
          <w:sz w:val="28"/>
          <w:szCs w:val="28"/>
        </w:rPr>
        <w:t>Местом выполнения административного действия (процедуры) является ВИС.</w:t>
      </w:r>
    </w:p>
    <w:p w:rsidR="00DD7632" w:rsidRPr="008C3290" w:rsidRDefault="00DD7632" w:rsidP="00DD7632">
      <w:pPr>
        <w:pStyle w:val="TableContents"/>
        <w:spacing w:after="0" w:line="276" w:lineRule="auto"/>
        <w:ind w:left="0" w:firstLine="709"/>
        <w:rPr>
          <w:sz w:val="28"/>
          <w:szCs w:val="28"/>
        </w:rPr>
      </w:pPr>
      <w:r w:rsidRPr="008C3290">
        <w:rPr>
          <w:sz w:val="28"/>
          <w:szCs w:val="28"/>
        </w:rPr>
        <w:t>Срок выполнения административного действия (процедуры) 1 (один) рабочий день.</w:t>
      </w:r>
    </w:p>
    <w:p w:rsidR="00DD7632" w:rsidRPr="008C3290" w:rsidRDefault="00DD7632" w:rsidP="00DD7632">
      <w:pPr>
        <w:pStyle w:val="TableContents"/>
        <w:spacing w:after="0" w:line="276" w:lineRule="auto"/>
        <w:ind w:left="0" w:firstLine="709"/>
        <w:rPr>
          <w:sz w:val="28"/>
          <w:szCs w:val="28"/>
        </w:rPr>
      </w:pPr>
      <w:r w:rsidRPr="008C3290">
        <w:rPr>
          <w:sz w:val="28"/>
          <w:szCs w:val="28"/>
        </w:rPr>
        <w:t>Основания для отказа в предоставлении государственной услуги указаны в пункте 19.3.7 Регламента.</w:t>
      </w:r>
    </w:p>
    <w:p w:rsidR="00DD7632" w:rsidRPr="008C3290" w:rsidRDefault="00DD7632" w:rsidP="00DD7632">
      <w:pPr>
        <w:pStyle w:val="TableContents"/>
        <w:spacing w:after="0" w:line="276" w:lineRule="auto"/>
        <w:ind w:left="0" w:firstLine="709"/>
        <w:rPr>
          <w:sz w:val="28"/>
          <w:szCs w:val="28"/>
        </w:rPr>
      </w:pPr>
      <w:r w:rsidRPr="008C3290">
        <w:rPr>
          <w:sz w:val="28"/>
          <w:szCs w:val="28"/>
        </w:rPr>
        <w:t>Должностное лицо, муниципальный служащий Администрации на основании собранного комплекта документов, необходимых для предоставления Услуги, определяет возможность предоставления Услуги и формирует в ВИС проект решения о предоставлении Услуги по форме согласно приложению 1 к Регламенту или об отказе в ее предоставлении по форме согласно приложению 5 к Регламенту</w:t>
      </w:r>
    </w:p>
    <w:p w:rsidR="00DD7632" w:rsidRPr="008C3290" w:rsidRDefault="00DD7632" w:rsidP="00DD7632">
      <w:pPr>
        <w:pStyle w:val="TableContents"/>
        <w:spacing w:after="0" w:line="276" w:lineRule="auto"/>
        <w:ind w:left="0" w:firstLine="709"/>
        <w:rPr>
          <w:sz w:val="28"/>
          <w:szCs w:val="28"/>
        </w:rPr>
      </w:pPr>
      <w:r w:rsidRPr="008C3290">
        <w:rPr>
          <w:sz w:val="28"/>
          <w:szCs w:val="28"/>
        </w:rPr>
        <w:t>Проект решения о предоставлении Услуги вместе с документами, необходимыми для предоставления Услуги</w:t>
      </w:r>
      <w:r w:rsidR="00074B82" w:rsidRPr="008C3290">
        <w:rPr>
          <w:sz w:val="28"/>
          <w:szCs w:val="28"/>
        </w:rPr>
        <w:t>, направляются на рассмотрение к</w:t>
      </w:r>
      <w:r w:rsidRPr="008C3290">
        <w:rPr>
          <w:sz w:val="28"/>
          <w:szCs w:val="28"/>
        </w:rPr>
        <w:t xml:space="preserve"> уполномоченному должностному лицу Администрации. </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2)</w:t>
      </w:r>
      <w:r w:rsidRPr="008C3290">
        <w:rPr>
          <w:sz w:val="28"/>
          <w:szCs w:val="28"/>
          <w:lang w:val="en-US"/>
        </w:rPr>
        <w:t> </w:t>
      </w:r>
      <w:r w:rsidRPr="008C3290">
        <w:rPr>
          <w:sz w:val="28"/>
          <w:szCs w:val="28"/>
        </w:rPr>
        <w:t>Рассмотрение проекта решения о предоставлении (об отказе в предоставлении) Услуги.</w:t>
      </w:r>
    </w:p>
    <w:p w:rsidR="00DD7632" w:rsidRPr="008C3290" w:rsidRDefault="00DD7632" w:rsidP="00DD7632">
      <w:pPr>
        <w:pStyle w:val="TableContents"/>
        <w:spacing w:after="0" w:line="276" w:lineRule="auto"/>
        <w:ind w:left="0" w:firstLine="709"/>
        <w:rPr>
          <w:sz w:val="28"/>
          <w:szCs w:val="28"/>
        </w:rPr>
      </w:pPr>
      <w:r w:rsidRPr="008C3290">
        <w:rPr>
          <w:sz w:val="28"/>
          <w:szCs w:val="28"/>
        </w:rPr>
        <w:t>Местом выполнения административного действия (процедуры) является ВИС, Администрация.</w:t>
      </w:r>
    </w:p>
    <w:p w:rsidR="00DD7632" w:rsidRPr="008C3290" w:rsidRDefault="00DD7632" w:rsidP="00DD7632">
      <w:pPr>
        <w:pStyle w:val="TableContents"/>
        <w:spacing w:after="0" w:line="276" w:lineRule="auto"/>
        <w:ind w:left="0" w:firstLine="709"/>
        <w:rPr>
          <w:sz w:val="28"/>
          <w:szCs w:val="28"/>
        </w:rPr>
      </w:pPr>
      <w:r w:rsidRPr="008C3290">
        <w:rPr>
          <w:sz w:val="28"/>
          <w:szCs w:val="28"/>
        </w:rPr>
        <w:t>Срок выполнения административного действия (процедуры) тот же рабочий день.</w:t>
      </w:r>
    </w:p>
    <w:p w:rsidR="00DD7632" w:rsidRPr="008C3290" w:rsidRDefault="00DD7632" w:rsidP="00DD7632">
      <w:pPr>
        <w:pStyle w:val="TableContents"/>
        <w:spacing w:after="0" w:line="276" w:lineRule="auto"/>
        <w:ind w:left="0" w:firstLine="709"/>
        <w:rPr>
          <w:sz w:val="28"/>
          <w:szCs w:val="28"/>
        </w:rPr>
      </w:pPr>
      <w:r w:rsidRPr="008C3290">
        <w:rPr>
          <w:sz w:val="28"/>
          <w:szCs w:val="28"/>
        </w:rPr>
        <w:lastRenderedPageBreak/>
        <w:t>Уполномоченное должностное лицо Администрации рассматривает проект решения на предмет соответствия требованиям законодательства Российской Федерации, в том числе Регламента, полноты и качества предоставления Услуги, а также осуществляет контроль сроков предоставления Услуги, подписывает проект решения о предоставлении Услуги или об отказе в ее предоставлении с использованием усиленной квалифицированной электронной подписи</w:t>
      </w:r>
      <w:r w:rsidRPr="008C3290">
        <w:rPr>
          <w:rFonts w:eastAsia="NSimSun"/>
          <w:sz w:val="28"/>
          <w:szCs w:val="28"/>
        </w:rPr>
        <w:t xml:space="preserve"> и направляет должностному лицу, работнику Администрации для выдачи (направления) результата предоставления Услуги заявителю</w:t>
      </w:r>
      <w:r w:rsidRPr="008C3290">
        <w:rPr>
          <w:sz w:val="28"/>
          <w:szCs w:val="28"/>
        </w:rPr>
        <w:t>.</w:t>
      </w:r>
    </w:p>
    <w:p w:rsidR="00DD7632" w:rsidRPr="008C3290" w:rsidRDefault="00DD7632" w:rsidP="00DD7632">
      <w:pPr>
        <w:pStyle w:val="TableContents"/>
        <w:spacing w:after="0" w:line="276" w:lineRule="auto"/>
        <w:ind w:left="0" w:firstLine="709"/>
        <w:rPr>
          <w:sz w:val="28"/>
          <w:szCs w:val="28"/>
        </w:rPr>
        <w:sectPr w:rsidR="00DD7632" w:rsidRPr="008C3290">
          <w:type w:val="continuous"/>
          <w:pgSz w:w="11906" w:h="16838"/>
          <w:pgMar w:top="1739" w:right="850" w:bottom="1134" w:left="1134" w:header="1134" w:footer="0" w:gutter="0"/>
          <w:cols w:space="720"/>
          <w:docGrid w:linePitch="360"/>
        </w:sectPr>
      </w:pPr>
      <w:r w:rsidRPr="008C3290">
        <w:rPr>
          <w:sz w:val="28"/>
          <w:szCs w:val="28"/>
        </w:rPr>
        <w:t>Решение о предоставлении (об</w:t>
      </w:r>
      <w:r w:rsidRPr="008C3290">
        <w:rPr>
          <w:sz w:val="28"/>
          <w:szCs w:val="28"/>
          <w:lang w:val="en-US"/>
        </w:rPr>
        <w:t> </w:t>
      </w:r>
      <w:r w:rsidRPr="008C3290">
        <w:rPr>
          <w:sz w:val="28"/>
          <w:szCs w:val="28"/>
        </w:rPr>
        <w:t>отказе в предоставлении) Услуги принимается в срок не более 1 (одного) рабочего дня с даты получения Администрацией всех сведений, необходимых для принятия соответствующего решения.</w:t>
      </w:r>
    </w:p>
    <w:p w:rsidR="00DD7632" w:rsidRPr="008C3290" w:rsidRDefault="00DD7632" w:rsidP="00DD7632">
      <w:pPr>
        <w:pStyle w:val="a0"/>
        <w:spacing w:after="0"/>
        <w:ind w:left="0" w:firstLine="709"/>
        <w:rPr>
          <w:sz w:val="28"/>
          <w:szCs w:val="28"/>
        </w:rPr>
      </w:pPr>
      <w:r w:rsidRPr="008C3290">
        <w:rPr>
          <w:sz w:val="28"/>
          <w:szCs w:val="28"/>
        </w:rPr>
        <w:t>19.3.9.4.</w:t>
      </w:r>
      <w:r w:rsidRPr="008C3290">
        <w:rPr>
          <w:sz w:val="28"/>
          <w:szCs w:val="28"/>
          <w:lang w:val="en-US"/>
        </w:rPr>
        <w:t> </w:t>
      </w:r>
      <w:r w:rsidRPr="008C3290">
        <w:rPr>
          <w:sz w:val="28"/>
          <w:szCs w:val="28"/>
        </w:rPr>
        <w:t>Предоставление результата предоставления Услуги.</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1)</w:t>
      </w:r>
      <w:r w:rsidRPr="008C3290">
        <w:rPr>
          <w:sz w:val="28"/>
          <w:szCs w:val="28"/>
          <w:lang w:val="en-US"/>
        </w:rPr>
        <w:t> </w:t>
      </w:r>
      <w:r w:rsidRPr="008C3290">
        <w:rPr>
          <w:sz w:val="28"/>
          <w:szCs w:val="28"/>
        </w:rPr>
        <w:t>Выдача (направление) результата предоставления Услуги заявителю посредством РПГУ.</w:t>
      </w:r>
    </w:p>
    <w:p w:rsidR="00DD7632" w:rsidRPr="008C3290" w:rsidRDefault="00DD7632" w:rsidP="00DD7632">
      <w:pPr>
        <w:pStyle w:val="TableContents"/>
        <w:spacing w:after="0" w:line="276" w:lineRule="auto"/>
        <w:ind w:left="0" w:firstLine="709"/>
        <w:rPr>
          <w:sz w:val="28"/>
          <w:szCs w:val="28"/>
        </w:rPr>
      </w:pPr>
      <w:r w:rsidRPr="008C3290">
        <w:rPr>
          <w:sz w:val="28"/>
          <w:szCs w:val="28"/>
        </w:rPr>
        <w:t>Местом выполнения административного действия (процедуры) является РПГУ, ВИС, Администрация, МФЦ, Модуль МФЦ ЕИС ОУ</w:t>
      </w:r>
    </w:p>
    <w:p w:rsidR="00DD7632" w:rsidRPr="008C3290" w:rsidRDefault="00DD7632" w:rsidP="00DD7632">
      <w:pPr>
        <w:pStyle w:val="TableContents"/>
        <w:spacing w:after="0" w:line="276" w:lineRule="auto"/>
        <w:ind w:left="0" w:firstLine="709"/>
        <w:rPr>
          <w:sz w:val="28"/>
          <w:szCs w:val="28"/>
        </w:rPr>
      </w:pPr>
      <w:r w:rsidRPr="008C3290">
        <w:rPr>
          <w:sz w:val="28"/>
          <w:szCs w:val="28"/>
        </w:rPr>
        <w:t>Срок выполнения административного действия (процедуры) 1 (один) рабочий день.</w:t>
      </w:r>
    </w:p>
    <w:p w:rsidR="00DD7632" w:rsidRPr="008C3290" w:rsidRDefault="00DD7632" w:rsidP="00DD7632">
      <w:pPr>
        <w:pStyle w:val="TableContents"/>
        <w:spacing w:after="0" w:line="276" w:lineRule="auto"/>
        <w:ind w:left="0" w:firstLine="709"/>
        <w:rPr>
          <w:sz w:val="28"/>
          <w:szCs w:val="28"/>
        </w:rPr>
      </w:pPr>
      <w:r w:rsidRPr="008C3290">
        <w:rPr>
          <w:sz w:val="28"/>
          <w:szCs w:val="28"/>
        </w:rPr>
        <w:t xml:space="preserve">Должностное лицо, работник Администрации направляет результат предоставления Услуги в форме электронного документа, подписанного усиленной квалифицированной электронной подписью уполномоченного должностного лица Администрации в Личный кабинет на РПГУ. </w:t>
      </w:r>
    </w:p>
    <w:p w:rsidR="00DD7632" w:rsidRPr="008C3290" w:rsidRDefault="00DD7632" w:rsidP="00DD7632">
      <w:pPr>
        <w:pStyle w:val="TableContents"/>
        <w:spacing w:after="0" w:line="276" w:lineRule="auto"/>
        <w:ind w:left="0" w:firstLine="709"/>
        <w:rPr>
          <w:sz w:val="28"/>
          <w:szCs w:val="28"/>
        </w:rPr>
      </w:pPr>
      <w:r w:rsidRPr="008C3290">
        <w:rPr>
          <w:sz w:val="28"/>
          <w:szCs w:val="28"/>
        </w:rPr>
        <w:t>Заявитель (представитель заявителя) уведомляется о получении результата предоставления Услуги в Личном кабинете на РПГУ.</w:t>
      </w:r>
    </w:p>
    <w:p w:rsidR="00DD7632" w:rsidRPr="008C3290" w:rsidRDefault="00DD7632" w:rsidP="00DD7632">
      <w:pPr>
        <w:pStyle w:val="TableContents"/>
        <w:spacing w:after="0" w:line="276" w:lineRule="auto"/>
        <w:ind w:left="0" w:firstLine="709"/>
        <w:rPr>
          <w:sz w:val="28"/>
          <w:szCs w:val="28"/>
        </w:rPr>
      </w:pPr>
      <w:r w:rsidRPr="008C3290">
        <w:rPr>
          <w:sz w:val="28"/>
          <w:szCs w:val="28"/>
        </w:rPr>
        <w:t>Решение о предоставлении (об</w:t>
      </w:r>
      <w:r w:rsidRPr="008C3290">
        <w:rPr>
          <w:sz w:val="28"/>
          <w:szCs w:val="28"/>
          <w:lang w:val="en-US"/>
        </w:rPr>
        <w:t> </w:t>
      </w:r>
      <w:r w:rsidRPr="008C3290">
        <w:rPr>
          <w:sz w:val="28"/>
          <w:szCs w:val="28"/>
        </w:rPr>
        <w:t>отказе в предоставлении) Услуги направляется в Личный кабинет на РПГУ в день его</w:t>
      </w:r>
      <w:r w:rsidRPr="008C3290">
        <w:rPr>
          <w:sz w:val="28"/>
          <w:szCs w:val="28"/>
          <w:lang w:val="en-US"/>
        </w:rPr>
        <w:t> </w:t>
      </w:r>
      <w:r w:rsidRPr="008C3290">
        <w:rPr>
          <w:sz w:val="28"/>
          <w:szCs w:val="28"/>
        </w:rPr>
        <w:t>подписания.</w:t>
      </w:r>
    </w:p>
    <w:p w:rsidR="00DD7632" w:rsidRPr="008C3290" w:rsidRDefault="00DD7632" w:rsidP="00DD7632">
      <w:pPr>
        <w:pStyle w:val="TableContents"/>
        <w:spacing w:after="0" w:line="276" w:lineRule="auto"/>
        <w:ind w:left="0" w:firstLine="709"/>
        <w:rPr>
          <w:sz w:val="28"/>
          <w:szCs w:val="28"/>
        </w:rPr>
      </w:pPr>
      <w:r w:rsidRPr="008C3290">
        <w:rPr>
          <w:sz w:val="28"/>
          <w:szCs w:val="28"/>
        </w:rPr>
        <w:t>Заявитель (представитель заявителя) может получить результат предоставления Услуги в любом МФЦ Московской</w:t>
      </w:r>
      <w:r w:rsidRPr="008C3290">
        <w:rPr>
          <w:sz w:val="28"/>
          <w:szCs w:val="28"/>
          <w:lang w:val="en-US"/>
        </w:rPr>
        <w:t> </w:t>
      </w:r>
      <w:r w:rsidRPr="008C3290">
        <w:rPr>
          <w:sz w:val="28"/>
          <w:szCs w:val="28"/>
        </w:rPr>
        <w:t>области в виде распечатанного на бумажном носителе экземпляра электронного документа, в этом случае работником МФЦ распечатывается из Модуля МФЦ ЕИС ОУ на бумажном носителе экземпляр электронного документа, который заверяется подписью уполномоченного работника МФЦ и печатью МФЦ.</w:t>
      </w:r>
    </w:p>
    <w:p w:rsidR="00DD7632" w:rsidRPr="008C3290" w:rsidRDefault="00DD7632" w:rsidP="00DD7632">
      <w:pPr>
        <w:pStyle w:val="TableContents"/>
        <w:spacing w:after="0" w:line="276" w:lineRule="auto"/>
        <w:ind w:left="0" w:firstLine="709"/>
        <w:rPr>
          <w:sz w:val="28"/>
          <w:szCs w:val="28"/>
        </w:rPr>
        <w:sectPr w:rsidR="00DD7632" w:rsidRPr="008C3290">
          <w:type w:val="continuous"/>
          <w:pgSz w:w="11906" w:h="16838"/>
          <w:pgMar w:top="1739" w:right="850" w:bottom="1134" w:left="1134" w:header="1134" w:footer="0" w:gutter="0"/>
          <w:cols w:space="720"/>
          <w:docGrid w:linePitch="360"/>
        </w:sectPr>
      </w:pPr>
      <w:r w:rsidRPr="008C3290">
        <w:rPr>
          <w:sz w:val="28"/>
          <w:szCs w:val="28"/>
        </w:rPr>
        <w:t>Услуга предусматривает возможность получения результата предоставления Услуги заявителем независимо от места его</w:t>
      </w:r>
      <w:r w:rsidRPr="008C3290">
        <w:rPr>
          <w:sz w:val="28"/>
          <w:szCs w:val="28"/>
          <w:lang w:val="en-US"/>
        </w:rPr>
        <w:t> </w:t>
      </w:r>
      <w:r w:rsidRPr="008C3290">
        <w:rPr>
          <w:sz w:val="28"/>
          <w:szCs w:val="28"/>
        </w:rPr>
        <w:t>жительства или места пребывания.</w:t>
      </w:r>
    </w:p>
    <w:p w:rsidR="00DD7632" w:rsidRPr="008C3290" w:rsidRDefault="00DD7632" w:rsidP="00DD7632">
      <w:pPr>
        <w:pStyle w:val="a0"/>
        <w:spacing w:after="0"/>
        <w:ind w:left="0" w:firstLine="709"/>
        <w:rPr>
          <w:sz w:val="28"/>
          <w:szCs w:val="28"/>
        </w:rPr>
      </w:pPr>
      <w:r w:rsidRPr="008C3290">
        <w:rPr>
          <w:sz w:val="28"/>
          <w:szCs w:val="28"/>
        </w:rPr>
        <w:t>2)</w:t>
      </w:r>
      <w:r w:rsidRPr="008C3290">
        <w:rPr>
          <w:sz w:val="28"/>
          <w:szCs w:val="28"/>
          <w:lang w:val="en-US"/>
        </w:rPr>
        <w:t> </w:t>
      </w:r>
      <w:r w:rsidRPr="008C3290">
        <w:rPr>
          <w:sz w:val="28"/>
          <w:szCs w:val="28"/>
        </w:rPr>
        <w:t xml:space="preserve">Выдача (направление) результата предоставления Услуги заявителю </w:t>
      </w:r>
      <w:r w:rsidR="00074B82" w:rsidRPr="008C3290">
        <w:rPr>
          <w:sz w:val="28"/>
          <w:szCs w:val="28"/>
        </w:rPr>
        <w:br/>
      </w:r>
      <w:r w:rsidRPr="008C3290">
        <w:rPr>
          <w:sz w:val="28"/>
          <w:szCs w:val="28"/>
        </w:rPr>
        <w:t>в Администрации лично, по электронной почте, почтовым отправлением.</w:t>
      </w:r>
    </w:p>
    <w:p w:rsidR="00DD7632" w:rsidRPr="008C3290" w:rsidRDefault="00DD7632" w:rsidP="00DD7632">
      <w:pPr>
        <w:pStyle w:val="TableContents"/>
        <w:spacing w:after="0" w:line="276" w:lineRule="auto"/>
        <w:ind w:left="0" w:firstLine="709"/>
        <w:rPr>
          <w:sz w:val="28"/>
          <w:szCs w:val="28"/>
        </w:rPr>
      </w:pPr>
      <w:r w:rsidRPr="008C3290">
        <w:rPr>
          <w:sz w:val="28"/>
          <w:szCs w:val="28"/>
        </w:rPr>
        <w:lastRenderedPageBreak/>
        <w:t>Местом выполнения административного действия (процедуры) является Администрация, РПГУ, ВИС.</w:t>
      </w:r>
    </w:p>
    <w:p w:rsidR="00DD7632" w:rsidRPr="008C3290" w:rsidRDefault="00DD7632" w:rsidP="00DD7632">
      <w:pPr>
        <w:pStyle w:val="TableContents"/>
        <w:spacing w:after="0" w:line="276" w:lineRule="auto"/>
        <w:ind w:left="0" w:firstLine="709"/>
        <w:rPr>
          <w:sz w:val="28"/>
          <w:szCs w:val="28"/>
        </w:rPr>
      </w:pPr>
      <w:r w:rsidRPr="008C3290">
        <w:rPr>
          <w:sz w:val="28"/>
          <w:szCs w:val="28"/>
        </w:rPr>
        <w:t>Срок выполнения административного действия (процедуры) тот же рабочий день.</w:t>
      </w:r>
    </w:p>
    <w:p w:rsidR="00DD7632" w:rsidRPr="008C3290" w:rsidRDefault="00DD7632" w:rsidP="00DD7632">
      <w:pPr>
        <w:pStyle w:val="TableContents"/>
        <w:spacing w:after="0" w:line="276" w:lineRule="auto"/>
        <w:ind w:left="0" w:firstLine="709"/>
        <w:rPr>
          <w:sz w:val="28"/>
          <w:szCs w:val="28"/>
        </w:rPr>
      </w:pPr>
      <w:r w:rsidRPr="008C3290">
        <w:rPr>
          <w:sz w:val="28"/>
          <w:szCs w:val="28"/>
        </w:rPr>
        <w:t>В Администрации: заявитель (представитель заявителя) уведомляется лично или по адресу электронной почты о готовности к выдаче результата предоставления Услуги в Администрации.</w:t>
      </w:r>
    </w:p>
    <w:p w:rsidR="00DD7632" w:rsidRPr="008C3290" w:rsidRDefault="00DD7632" w:rsidP="00DD7632">
      <w:pPr>
        <w:pStyle w:val="TableContents"/>
        <w:spacing w:after="0" w:line="276" w:lineRule="auto"/>
        <w:ind w:left="0" w:firstLine="709"/>
        <w:rPr>
          <w:sz w:val="28"/>
          <w:szCs w:val="28"/>
        </w:rPr>
      </w:pPr>
      <w:r w:rsidRPr="008C3290">
        <w:rPr>
          <w:sz w:val="28"/>
          <w:szCs w:val="28"/>
        </w:rPr>
        <w:t>Результат предоставления Услуги направляется заявителю в день его</w:t>
      </w:r>
      <w:r w:rsidRPr="008C3290">
        <w:rPr>
          <w:sz w:val="28"/>
          <w:szCs w:val="28"/>
          <w:lang w:val="en-US"/>
        </w:rPr>
        <w:t> </w:t>
      </w:r>
      <w:r w:rsidRPr="008C3290">
        <w:rPr>
          <w:sz w:val="28"/>
          <w:szCs w:val="28"/>
        </w:rPr>
        <w:t xml:space="preserve">подписания. </w:t>
      </w:r>
    </w:p>
    <w:p w:rsidR="00DD7632" w:rsidRPr="008C3290" w:rsidRDefault="00DD7632" w:rsidP="00DD7632">
      <w:pPr>
        <w:pStyle w:val="TableContents"/>
        <w:spacing w:after="0" w:line="276" w:lineRule="auto"/>
        <w:ind w:left="0" w:firstLine="709"/>
        <w:rPr>
          <w:sz w:val="28"/>
          <w:szCs w:val="28"/>
        </w:rPr>
      </w:pPr>
      <w:r w:rsidRPr="008C3290">
        <w:rPr>
          <w:sz w:val="28"/>
          <w:szCs w:val="28"/>
        </w:rPr>
        <w:t>Должностное лицо, муниципальный служащий, работник Администрации при</w:t>
      </w:r>
      <w:r w:rsidRPr="008C3290">
        <w:rPr>
          <w:sz w:val="28"/>
          <w:szCs w:val="28"/>
          <w:lang w:val="en-US"/>
        </w:rPr>
        <w:t> </w:t>
      </w:r>
      <w:r w:rsidRPr="008C3290">
        <w:rPr>
          <w:sz w:val="28"/>
          <w:szCs w:val="28"/>
        </w:rPr>
        <w:t>выдаче результата предоставления Услуги проверяет документы, удостоверяющие личность заявителя (представителя заявителя), а также документы, подтверждающие полномочия представителя заявителя (в</w:t>
      </w:r>
      <w:r w:rsidRPr="008C3290">
        <w:rPr>
          <w:sz w:val="28"/>
          <w:szCs w:val="28"/>
          <w:lang w:val="en-US"/>
        </w:rPr>
        <w:t> </w:t>
      </w:r>
      <w:r w:rsidRPr="008C3290">
        <w:rPr>
          <w:sz w:val="28"/>
          <w:szCs w:val="28"/>
        </w:rPr>
        <w:t>случае, если за получением результата предоставления Услуги обращается представитель заявителя).</w:t>
      </w:r>
    </w:p>
    <w:p w:rsidR="00DD7632" w:rsidRPr="008C3290" w:rsidRDefault="00DD7632" w:rsidP="00DD7632">
      <w:pPr>
        <w:pStyle w:val="TableContents"/>
        <w:spacing w:after="0" w:line="276" w:lineRule="auto"/>
        <w:ind w:left="0" w:firstLine="709"/>
        <w:rPr>
          <w:sz w:val="28"/>
          <w:szCs w:val="28"/>
        </w:rPr>
      </w:pPr>
      <w:r w:rsidRPr="008C3290">
        <w:rPr>
          <w:sz w:val="28"/>
          <w:szCs w:val="28"/>
        </w:rPr>
        <w:t>После установления личности заявителя (представителя заявителя) должностное лицо, работник Администрации выдает заявителю (представителю заявителя) результат предоставления Услуги.</w:t>
      </w:r>
    </w:p>
    <w:p w:rsidR="00DD7632" w:rsidRPr="008C3290" w:rsidRDefault="00DD7632" w:rsidP="00DD7632">
      <w:pPr>
        <w:pStyle w:val="TableContents"/>
        <w:spacing w:after="0" w:line="276" w:lineRule="auto"/>
        <w:ind w:left="0" w:firstLine="709"/>
        <w:rPr>
          <w:sz w:val="28"/>
          <w:szCs w:val="28"/>
        </w:rPr>
      </w:pPr>
      <w:r w:rsidRPr="008C3290">
        <w:rPr>
          <w:sz w:val="28"/>
          <w:szCs w:val="28"/>
        </w:rPr>
        <w:t>Должностное лицо, работник Администрации формирует расписку о выдаче результата предоставления Услуги, распечатывает ее в 1 экземпляре, подписывает и передает ее на подпись заявителю (представителю заявителя) (данный экземпляр расписки хранится в Администрации).</w:t>
      </w:r>
    </w:p>
    <w:p w:rsidR="00DD7632" w:rsidRPr="008C3290" w:rsidRDefault="00DD7632" w:rsidP="00DD7632">
      <w:pPr>
        <w:pStyle w:val="TableContents"/>
        <w:spacing w:after="0" w:line="276" w:lineRule="auto"/>
        <w:ind w:left="0" w:firstLine="709"/>
        <w:rPr>
          <w:sz w:val="28"/>
          <w:szCs w:val="28"/>
        </w:rPr>
      </w:pPr>
      <w:r w:rsidRPr="008C3290">
        <w:rPr>
          <w:sz w:val="28"/>
          <w:szCs w:val="28"/>
        </w:rPr>
        <w:t>Либо должностное лицо, муниципальный служащий, работник Администрации направляет заявителю (представителю заявителя) результат предоставления Услуги почтовым отправлением, по электронной почте.</w:t>
      </w:r>
    </w:p>
    <w:p w:rsidR="00DD7632" w:rsidRPr="008C3290" w:rsidRDefault="00DD7632" w:rsidP="00DD7632">
      <w:pPr>
        <w:pStyle w:val="TableContents"/>
        <w:spacing w:after="0" w:line="276" w:lineRule="auto"/>
        <w:ind w:left="0" w:firstLine="709"/>
        <w:rPr>
          <w:sz w:val="28"/>
          <w:szCs w:val="28"/>
        </w:rPr>
      </w:pPr>
      <w:r w:rsidRPr="008C3290">
        <w:rPr>
          <w:sz w:val="28"/>
          <w:szCs w:val="28"/>
        </w:rPr>
        <w:t>Результатом административного действия является уведомление заявителя о получении результата предоставления Услуги, получение результата предоставления Услуги заявителем (представителя заявителя).</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074B82">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 xml:space="preserve">19.4. Для вариантов 5, 6, </w:t>
      </w:r>
      <w:bookmarkStart w:id="28" w:name="__DdeLink__6048_28574919868"/>
      <w:bookmarkEnd w:id="28"/>
      <w:r w:rsidRPr="008C3290">
        <w:rPr>
          <w:rFonts w:ascii="Times New Roman" w:hAnsi="Times New Roman" w:cs="Times New Roman"/>
          <w:sz w:val="28"/>
          <w:szCs w:val="28"/>
        </w:rPr>
        <w:t>указанных в подпунктах 17.1.5, 17.1.6 пункта 17.1 Регламента:</w:t>
      </w:r>
    </w:p>
    <w:p w:rsidR="00DD7632" w:rsidRPr="008C3290" w:rsidRDefault="00DD7632" w:rsidP="00DD7632">
      <w:pPr>
        <w:pStyle w:val="a0"/>
        <w:spacing w:after="0"/>
        <w:ind w:left="0" w:firstLine="709"/>
        <w:rPr>
          <w:sz w:val="28"/>
          <w:szCs w:val="28"/>
        </w:rPr>
      </w:pPr>
      <w:r w:rsidRPr="008C3290">
        <w:rPr>
          <w:sz w:val="28"/>
          <w:szCs w:val="28"/>
        </w:rPr>
        <w:t>19.4.1. Результатом предоставления Услуги является:</w:t>
      </w:r>
    </w:p>
    <w:p w:rsidR="00DD7632" w:rsidRPr="008C3290" w:rsidRDefault="00DD7632" w:rsidP="00DD7632">
      <w:pPr>
        <w:pStyle w:val="a0"/>
        <w:spacing w:after="0"/>
        <w:ind w:left="0" w:firstLine="709"/>
        <w:rPr>
          <w:sz w:val="28"/>
          <w:szCs w:val="28"/>
        </w:rPr>
      </w:pPr>
      <w:r w:rsidRPr="008C3290">
        <w:rPr>
          <w:sz w:val="28"/>
          <w:szCs w:val="28"/>
        </w:rPr>
        <w:t>19.4.1.1. Решение о предоставлении Услуги:</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 xml:space="preserve">в виде документа «Решение об исключении сведений из реестра транспортных средств, принадлежащих пользователям, которые оформили резидентские парковочные разрешения на парковки (парковочные места), расположенные на автомобильных дорогах общего пользования муниципального </w:t>
      </w:r>
      <w:r w:rsidRPr="008C3290">
        <w:rPr>
          <w:sz w:val="28"/>
          <w:szCs w:val="28"/>
        </w:rPr>
        <w:lastRenderedPageBreak/>
        <w:t>значения Московской области», который оформляется в соответствии с приложением 3 к Регламенту.</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19.4.1.2. Решение об отказе в предоставлении Услуги в виде документа, который оформляется в соответствии с Приложением 5 к Регламенту.</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19.4.2. Срок предоставления Услуги составляет 3 (три) рабочих дня со дня регистрации запроса в Администрации.</w:t>
      </w:r>
    </w:p>
    <w:p w:rsidR="00DD7632" w:rsidRPr="008C3290" w:rsidRDefault="00DD7632" w:rsidP="00DD7632">
      <w:pPr>
        <w:pStyle w:val="a0"/>
        <w:spacing w:after="0"/>
        <w:ind w:left="0" w:firstLine="709"/>
        <w:rPr>
          <w:sz w:val="28"/>
          <w:szCs w:val="28"/>
        </w:rPr>
      </w:pPr>
      <w:r w:rsidRPr="008C3290">
        <w:rPr>
          <w:sz w:val="28"/>
          <w:szCs w:val="28"/>
        </w:rPr>
        <w:t>Максимальный срок предоставления Услуги составляет 3 (три) рабочих дня со дня регистрации запроса в Администрации, в том числе в случае, если запрос подан заявителем</w:t>
      </w:r>
      <w:bookmarkStart w:id="29" w:name="_anchor_96_Копия_18"/>
      <w:bookmarkEnd w:id="29"/>
      <w:r w:rsidRPr="008C3290">
        <w:rPr>
          <w:sz w:val="28"/>
          <w:szCs w:val="28"/>
        </w:rPr>
        <w:t xml:space="preserve"> посредством РПГУ, личного обращения, почтового отправления, электронной почты.</w:t>
      </w:r>
    </w:p>
    <w:p w:rsidR="00DD7632" w:rsidRPr="008C3290" w:rsidRDefault="00DD7632" w:rsidP="00DD7632">
      <w:pPr>
        <w:pStyle w:val="a0"/>
        <w:spacing w:after="0"/>
        <w:ind w:left="0" w:firstLine="709"/>
        <w:rPr>
          <w:sz w:val="28"/>
          <w:szCs w:val="28"/>
        </w:rPr>
      </w:pPr>
      <w:r w:rsidRPr="008C3290">
        <w:rPr>
          <w:sz w:val="28"/>
          <w:szCs w:val="28"/>
        </w:rPr>
        <w:t>19.4.3. Исчерпывающий перечень документов, необходимых для предоставления Услуги, которые заявитель должен представить самостоятельно:</w:t>
      </w:r>
    </w:p>
    <w:p w:rsidR="00DD7632" w:rsidRPr="008C3290" w:rsidRDefault="00DD7632" w:rsidP="00DD7632">
      <w:pPr>
        <w:pStyle w:val="a0"/>
        <w:spacing w:after="0"/>
        <w:ind w:left="0" w:firstLine="709"/>
        <w:rPr>
          <w:sz w:val="28"/>
          <w:szCs w:val="28"/>
        </w:rPr>
      </w:pPr>
      <w:r w:rsidRPr="008C3290">
        <w:rPr>
          <w:sz w:val="28"/>
          <w:szCs w:val="28"/>
        </w:rPr>
        <w:t>19.4.3.1. Запрос по форме, приведенной в приложении 9 к Регламенту.</w:t>
      </w:r>
    </w:p>
    <w:p w:rsidR="00DD7632" w:rsidRPr="008C3290" w:rsidRDefault="00DD7632" w:rsidP="00DD7632">
      <w:pPr>
        <w:pStyle w:val="a0"/>
        <w:spacing w:after="0"/>
        <w:ind w:left="0" w:firstLine="709"/>
        <w:rPr>
          <w:sz w:val="28"/>
          <w:szCs w:val="28"/>
        </w:rPr>
      </w:pPr>
      <w:r w:rsidRPr="008C3290">
        <w:rPr>
          <w:sz w:val="28"/>
          <w:szCs w:val="28"/>
        </w:rPr>
        <w:t>При подаче запроса:</w:t>
      </w:r>
    </w:p>
    <w:p w:rsidR="00DD7632" w:rsidRPr="008C3290" w:rsidRDefault="00DD7632" w:rsidP="00DD7632">
      <w:pPr>
        <w:pStyle w:val="TableContents"/>
        <w:spacing w:after="0" w:line="276" w:lineRule="auto"/>
        <w:ind w:left="0" w:firstLine="709"/>
        <w:rPr>
          <w:sz w:val="28"/>
          <w:szCs w:val="28"/>
        </w:rPr>
      </w:pPr>
      <w:r w:rsidRPr="008C3290">
        <w:rPr>
          <w:sz w:val="28"/>
          <w:szCs w:val="28"/>
        </w:rPr>
        <w:t>1) посредством РПГУ заполняется его интерактивная форма;</w:t>
      </w:r>
    </w:p>
    <w:p w:rsidR="00DD7632" w:rsidRPr="008C3290" w:rsidRDefault="00DD7632" w:rsidP="00DD7632">
      <w:pPr>
        <w:pStyle w:val="TableContents"/>
        <w:spacing w:after="0" w:line="276" w:lineRule="auto"/>
        <w:ind w:left="0" w:firstLine="709"/>
        <w:rPr>
          <w:sz w:val="28"/>
          <w:szCs w:val="28"/>
        </w:rPr>
      </w:pPr>
      <w:r w:rsidRPr="008C3290">
        <w:rPr>
          <w:sz w:val="28"/>
          <w:szCs w:val="28"/>
        </w:rPr>
        <w:t>2) лично в Администрацию он должен быть подписан собственноручной подписью заявителя или представителя заявителя, уполномоченного на его подписание, заверен печатью (при наличии);</w:t>
      </w:r>
    </w:p>
    <w:p w:rsidR="00DD7632" w:rsidRPr="008C3290" w:rsidRDefault="00DD7632" w:rsidP="00DD7632">
      <w:pPr>
        <w:pStyle w:val="a0"/>
        <w:spacing w:after="0"/>
        <w:ind w:firstLine="709"/>
        <w:rPr>
          <w:sz w:val="28"/>
          <w:szCs w:val="28"/>
        </w:rPr>
      </w:pPr>
      <w:r w:rsidRPr="008C3290">
        <w:rPr>
          <w:sz w:val="28"/>
          <w:szCs w:val="28"/>
        </w:rPr>
        <w:t xml:space="preserve">3) почтовым отправлением он должен быть подписан собственноручной подписью заявителя или представителя заявителя, уполномоченного </w:t>
      </w:r>
      <w:r w:rsidR="00B02F48" w:rsidRPr="008C3290">
        <w:rPr>
          <w:sz w:val="28"/>
          <w:szCs w:val="28"/>
        </w:rPr>
        <w:br/>
      </w:r>
      <w:r w:rsidRPr="008C3290">
        <w:rPr>
          <w:sz w:val="28"/>
          <w:szCs w:val="28"/>
        </w:rPr>
        <w:t>на его подписание, заверен печатью (при наличии);</w:t>
      </w:r>
    </w:p>
    <w:p w:rsidR="00DD7632" w:rsidRPr="008C3290" w:rsidRDefault="00DD7632" w:rsidP="00DD7632">
      <w:pPr>
        <w:pStyle w:val="TableContents"/>
        <w:spacing w:after="0" w:line="276" w:lineRule="auto"/>
        <w:ind w:left="0" w:firstLine="709"/>
        <w:rPr>
          <w:sz w:val="28"/>
          <w:szCs w:val="28"/>
        </w:rPr>
        <w:sectPr w:rsidR="00DD7632" w:rsidRPr="008C3290">
          <w:type w:val="continuous"/>
          <w:pgSz w:w="11906" w:h="16838"/>
          <w:pgMar w:top="1739" w:right="850" w:bottom="1134" w:left="1134" w:header="1134" w:footer="0" w:gutter="0"/>
          <w:cols w:space="720"/>
          <w:docGrid w:linePitch="360"/>
        </w:sectPr>
      </w:pPr>
      <w:r w:rsidRPr="008C3290">
        <w:rPr>
          <w:sz w:val="28"/>
          <w:szCs w:val="28"/>
        </w:rPr>
        <w:t>4) по электронной почте предоставляется электронный образ докум</w:t>
      </w:r>
      <w:r w:rsidR="00A70566">
        <w:rPr>
          <w:sz w:val="28"/>
          <w:szCs w:val="28"/>
        </w:rPr>
        <w:t>ента (или электронный документ</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 xml:space="preserve">19.4.3.2. Документ, подтверждающий полномочия представителя заявителя </w:t>
      </w:r>
      <w:r w:rsidR="00B02F48" w:rsidRPr="008C3290">
        <w:rPr>
          <w:sz w:val="28"/>
          <w:szCs w:val="28"/>
        </w:rPr>
        <w:br/>
      </w:r>
      <w:r w:rsidRPr="008C3290">
        <w:rPr>
          <w:sz w:val="28"/>
          <w:szCs w:val="28"/>
        </w:rPr>
        <w:t>(в случае обращения представителя заявителя).</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Документом, подтверждающими полномочия представителя заявителя, является нотариальная доверенность.</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spacing w:after="0" w:line="276" w:lineRule="auto"/>
        <w:ind w:firstLine="709"/>
        <w:rPr>
          <w:rFonts w:ascii="Times New Roman" w:hAnsi="Times New Roman" w:cs="Times New Roman"/>
          <w:sz w:val="28"/>
          <w:szCs w:val="28"/>
        </w:rPr>
      </w:pPr>
      <w:r w:rsidRPr="008C3290">
        <w:rPr>
          <w:rFonts w:ascii="Times New Roman" w:hAnsi="Times New Roman" w:cs="Times New Roman"/>
          <w:sz w:val="28"/>
          <w:szCs w:val="28"/>
        </w:rPr>
        <w:t>При подаче запроса:</w:t>
      </w:r>
    </w:p>
    <w:p w:rsidR="00DD7632" w:rsidRPr="008C3290" w:rsidRDefault="00DD7632" w:rsidP="00DD7632">
      <w:pPr>
        <w:pStyle w:val="a0"/>
        <w:spacing w:after="0"/>
        <w:ind w:left="0" w:firstLine="709"/>
        <w:rPr>
          <w:sz w:val="28"/>
          <w:szCs w:val="28"/>
        </w:rPr>
      </w:pPr>
      <w:r w:rsidRPr="008C3290">
        <w:rPr>
          <w:sz w:val="28"/>
          <w:szCs w:val="28"/>
        </w:rPr>
        <w:t xml:space="preserve">1) посредством РПГУ предоставляется электронный образ документа </w:t>
      </w:r>
      <w:r w:rsidR="00B02F48" w:rsidRPr="008C3290">
        <w:rPr>
          <w:sz w:val="28"/>
          <w:szCs w:val="28"/>
        </w:rPr>
        <w:br/>
      </w:r>
      <w:r w:rsidRPr="008C3290">
        <w:rPr>
          <w:sz w:val="28"/>
          <w:szCs w:val="28"/>
        </w:rPr>
        <w:t>(или электронный документ), подтверждающего полномочия представителя заявителя;</w:t>
      </w:r>
    </w:p>
    <w:p w:rsidR="00DD7632" w:rsidRPr="008C3290" w:rsidRDefault="00DD7632" w:rsidP="00DD7632">
      <w:pPr>
        <w:pStyle w:val="a0"/>
        <w:spacing w:after="0"/>
        <w:ind w:left="0" w:firstLine="709"/>
        <w:rPr>
          <w:sz w:val="28"/>
          <w:szCs w:val="28"/>
        </w:rPr>
      </w:pPr>
      <w:r w:rsidRPr="008C3290">
        <w:rPr>
          <w:sz w:val="28"/>
          <w:szCs w:val="28"/>
        </w:rPr>
        <w:t>2) лично в Администрацию предоставляется оригинал документа, подтверждающего полномочия представителя заявителя,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DD7632" w:rsidRPr="008C3290" w:rsidRDefault="00DD7632" w:rsidP="00DD7632">
      <w:pPr>
        <w:pStyle w:val="a0"/>
        <w:spacing w:after="0"/>
        <w:ind w:firstLine="709"/>
        <w:rPr>
          <w:sz w:val="28"/>
          <w:szCs w:val="28"/>
        </w:rPr>
      </w:pPr>
      <w:r w:rsidRPr="008C3290">
        <w:rPr>
          <w:sz w:val="28"/>
          <w:szCs w:val="28"/>
        </w:rPr>
        <w:lastRenderedPageBreak/>
        <w:t>3)</w:t>
      </w:r>
      <w:r w:rsidRPr="008C3290">
        <w:rPr>
          <w:sz w:val="28"/>
          <w:szCs w:val="28"/>
          <w:lang w:val="en-US"/>
        </w:rPr>
        <w:t> </w:t>
      </w:r>
      <w:r w:rsidRPr="008C3290">
        <w:rPr>
          <w:sz w:val="28"/>
          <w:szCs w:val="28"/>
        </w:rPr>
        <w:t>почтовым отправлением предоставляется оригинал нотариальной доверенности или нотариально заверенную копию доверенности;</w:t>
      </w:r>
    </w:p>
    <w:p w:rsidR="00DD7632" w:rsidRPr="008C3290" w:rsidRDefault="00DD7632" w:rsidP="00DD7632">
      <w:pPr>
        <w:pStyle w:val="a0"/>
        <w:spacing w:after="0"/>
        <w:ind w:left="0" w:firstLine="709"/>
        <w:rPr>
          <w:sz w:val="28"/>
          <w:szCs w:val="28"/>
        </w:rPr>
      </w:pPr>
      <w:r w:rsidRPr="008C3290">
        <w:rPr>
          <w:sz w:val="28"/>
          <w:szCs w:val="28"/>
        </w:rPr>
        <w:t>4)</w:t>
      </w:r>
      <w:r w:rsidRPr="008C3290">
        <w:rPr>
          <w:sz w:val="28"/>
          <w:szCs w:val="28"/>
          <w:lang w:val="en-US"/>
        </w:rPr>
        <w:t> </w:t>
      </w:r>
      <w:r w:rsidRPr="008C3290">
        <w:rPr>
          <w:sz w:val="28"/>
          <w:szCs w:val="28"/>
        </w:rPr>
        <w:t>по электронной почте предоставляется электронный образ документа (или</w:t>
      </w:r>
      <w:r w:rsidRPr="008C3290">
        <w:rPr>
          <w:sz w:val="28"/>
          <w:szCs w:val="28"/>
          <w:lang w:val="en-US"/>
        </w:rPr>
        <w:t> </w:t>
      </w:r>
      <w:r w:rsidRPr="008C3290">
        <w:rPr>
          <w:sz w:val="28"/>
          <w:szCs w:val="28"/>
        </w:rPr>
        <w:t>электронный документ), подтверждающего полномочия представителя заявителя.</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lang w:eastAsia="ru-RU"/>
        </w:rPr>
      </w:pPr>
      <w:r w:rsidRPr="008C3290">
        <w:rPr>
          <w:sz w:val="28"/>
          <w:szCs w:val="28"/>
        </w:rPr>
        <w:t xml:space="preserve">19.4.4. </w:t>
      </w:r>
      <w:r w:rsidRPr="008C3290">
        <w:rPr>
          <w:sz w:val="28"/>
          <w:szCs w:val="28"/>
          <w:lang w:eastAsia="ru-RU"/>
        </w:rPr>
        <w:t>Документы, необходимые в соответствии с нормативными правовыми актами Российской Федерации, нормативными правовыми актами Московской области для предоставления Услуги, которые заявитель вправе представить по собственной инициативе, так</w:t>
      </w:r>
      <w:r w:rsidRPr="008C3290">
        <w:rPr>
          <w:sz w:val="28"/>
          <w:szCs w:val="28"/>
        </w:rPr>
        <w:t xml:space="preserve"> </w:t>
      </w:r>
      <w:r w:rsidRPr="008C3290">
        <w:rPr>
          <w:sz w:val="28"/>
          <w:szCs w:val="28"/>
          <w:lang w:eastAsia="ru-RU"/>
        </w:rPr>
        <w:t>как</w:t>
      </w:r>
      <w:r w:rsidRPr="008C3290">
        <w:rPr>
          <w:sz w:val="28"/>
          <w:szCs w:val="28"/>
        </w:rPr>
        <w:t xml:space="preserve"> </w:t>
      </w:r>
      <w:r w:rsidRPr="008C3290">
        <w:rPr>
          <w:sz w:val="28"/>
          <w:szCs w:val="28"/>
          <w:lang w:eastAsia="ru-RU"/>
        </w:rPr>
        <w:t>они подлежат представлению в рамках межведомственного информационного взаимодействия:</w:t>
      </w:r>
    </w:p>
    <w:p w:rsidR="00DD7632" w:rsidRPr="008C3290" w:rsidRDefault="00DD7632" w:rsidP="00DD7632">
      <w:pPr>
        <w:pStyle w:val="a0"/>
        <w:spacing w:after="0"/>
        <w:ind w:left="0" w:firstLine="709"/>
        <w:rPr>
          <w:sz w:val="28"/>
          <w:szCs w:val="28"/>
        </w:rPr>
      </w:pPr>
      <w:r w:rsidRPr="008C3290">
        <w:rPr>
          <w:sz w:val="28"/>
          <w:szCs w:val="28"/>
        </w:rPr>
        <w:t>Выписка из Единого государственного реестра недвижимости об основных характеристиках и зарегистрированных правах на объект недвижимости.</w:t>
      </w:r>
    </w:p>
    <w:p w:rsidR="00DD7632" w:rsidRPr="008C3290" w:rsidRDefault="00DD7632" w:rsidP="00DD7632">
      <w:pPr>
        <w:pStyle w:val="a0"/>
        <w:spacing w:after="0"/>
        <w:ind w:left="0" w:firstLine="709"/>
        <w:rPr>
          <w:sz w:val="28"/>
          <w:szCs w:val="28"/>
        </w:rPr>
      </w:pPr>
      <w:r w:rsidRPr="008C3290">
        <w:rPr>
          <w:sz w:val="28"/>
          <w:szCs w:val="28"/>
        </w:rPr>
        <w:t>При</w:t>
      </w:r>
      <w:r w:rsidRPr="008C3290">
        <w:rPr>
          <w:sz w:val="28"/>
          <w:szCs w:val="28"/>
          <w:lang w:val="en-US"/>
        </w:rPr>
        <w:t> </w:t>
      </w:r>
      <w:r w:rsidRPr="008C3290">
        <w:rPr>
          <w:sz w:val="28"/>
          <w:szCs w:val="28"/>
        </w:rPr>
        <w:t>подаче запроса:</w:t>
      </w:r>
    </w:p>
    <w:p w:rsidR="00DD7632" w:rsidRPr="008C3290" w:rsidRDefault="00DD7632" w:rsidP="00DD7632">
      <w:pPr>
        <w:pStyle w:val="a0"/>
        <w:spacing w:after="0"/>
        <w:ind w:left="0" w:firstLine="709"/>
        <w:rPr>
          <w:sz w:val="28"/>
          <w:szCs w:val="28"/>
        </w:rPr>
      </w:pPr>
      <w:r w:rsidRPr="008C3290">
        <w:rPr>
          <w:sz w:val="28"/>
          <w:szCs w:val="28"/>
        </w:rPr>
        <w:t>1) посредством РПГУ предоставляется электронный образ документа (или электронный документ);</w:t>
      </w:r>
    </w:p>
    <w:p w:rsidR="00DD7632" w:rsidRPr="008C3290" w:rsidRDefault="00DD7632" w:rsidP="00DD7632">
      <w:pPr>
        <w:pStyle w:val="a0"/>
        <w:spacing w:after="0"/>
        <w:ind w:left="0" w:firstLine="709"/>
        <w:rPr>
          <w:sz w:val="28"/>
          <w:szCs w:val="28"/>
        </w:rPr>
      </w:pPr>
      <w:r w:rsidRPr="008C3290">
        <w:rPr>
          <w:sz w:val="28"/>
          <w:szCs w:val="28"/>
        </w:rPr>
        <w:t>2) лично в Администрацию предоставляется оригинал документа со сроком выдачи не ранее месяца до даты подачи запроса,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DD7632" w:rsidRPr="008C3290" w:rsidRDefault="00DD7632" w:rsidP="00DD7632">
      <w:pPr>
        <w:pStyle w:val="a0"/>
        <w:spacing w:after="0"/>
        <w:ind w:left="0" w:firstLine="709"/>
        <w:rPr>
          <w:sz w:val="28"/>
          <w:szCs w:val="28"/>
        </w:rPr>
      </w:pPr>
      <w:r w:rsidRPr="008C3290">
        <w:rPr>
          <w:sz w:val="28"/>
          <w:szCs w:val="28"/>
        </w:rPr>
        <w:t>3)</w:t>
      </w:r>
      <w:r w:rsidRPr="008C3290">
        <w:rPr>
          <w:sz w:val="28"/>
          <w:szCs w:val="28"/>
          <w:lang w:val="en-US"/>
        </w:rPr>
        <w:t> </w:t>
      </w:r>
      <w:r w:rsidRPr="008C3290">
        <w:rPr>
          <w:sz w:val="28"/>
          <w:szCs w:val="28"/>
        </w:rPr>
        <w:t>почтовым отправлением предоставляется копия документа;</w:t>
      </w:r>
    </w:p>
    <w:p w:rsidR="00DD7632" w:rsidRPr="008C3290" w:rsidRDefault="00DD7632" w:rsidP="00DD7632">
      <w:pPr>
        <w:pStyle w:val="a0"/>
        <w:spacing w:after="0"/>
        <w:ind w:left="0" w:firstLine="709"/>
        <w:rPr>
          <w:sz w:val="28"/>
          <w:szCs w:val="28"/>
        </w:rPr>
      </w:pPr>
      <w:r w:rsidRPr="008C3290">
        <w:rPr>
          <w:sz w:val="28"/>
          <w:szCs w:val="28"/>
        </w:rPr>
        <w:t>4)</w:t>
      </w:r>
      <w:r w:rsidRPr="008C3290">
        <w:rPr>
          <w:sz w:val="28"/>
          <w:szCs w:val="28"/>
          <w:lang w:val="en-US"/>
        </w:rPr>
        <w:t> </w:t>
      </w:r>
      <w:r w:rsidRPr="008C3290">
        <w:rPr>
          <w:sz w:val="28"/>
          <w:szCs w:val="28"/>
        </w:rPr>
        <w:t>по электронной почте предоставляется электронный образ документа (или</w:t>
      </w:r>
      <w:r w:rsidRPr="008C3290">
        <w:rPr>
          <w:sz w:val="28"/>
          <w:szCs w:val="28"/>
          <w:lang w:val="en-US"/>
        </w:rPr>
        <w:t> </w:t>
      </w:r>
      <w:r w:rsidRPr="008C3290">
        <w:rPr>
          <w:sz w:val="28"/>
          <w:szCs w:val="28"/>
        </w:rPr>
        <w:t>электронный документ).</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19.4.5. Исчерпывающий перечень оснований для отказа в приеме документов, необходимых для предоставления Услуги:</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B02F48">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19.4.5.1. обращение за предоставлением иной Услуги;</w:t>
      </w:r>
    </w:p>
    <w:p w:rsidR="00DD7632" w:rsidRPr="008C3290" w:rsidRDefault="00DD7632" w:rsidP="00B02F48">
      <w:pPr>
        <w:jc w:val="both"/>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B02F48">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19.9.5.2. заявителем представлен неполный комплект документов, необходимых для предоставления Услуги;</w:t>
      </w:r>
    </w:p>
    <w:p w:rsidR="00DD7632" w:rsidRPr="008C3290" w:rsidRDefault="00DD7632" w:rsidP="00B02F48">
      <w:pPr>
        <w:jc w:val="both"/>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B02F48">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19.4.5.3. документы, необходимые для предоставления Услуги, утратили силу, отменены или являются недействительными на момент обращения с запросом;</w:t>
      </w:r>
    </w:p>
    <w:p w:rsidR="00DD7632" w:rsidRPr="008C3290" w:rsidRDefault="00DD7632" w:rsidP="00B02F48">
      <w:pPr>
        <w:jc w:val="both"/>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B02F48">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 xml:space="preserve">19.4.5.4. наличие противоречий между сведениями, указанными в запросе, и сведениями, указанными в приложенных к нему документах, в том числе: отдельными графическими материалами, представленными в составе одного запроса; отдельными текстовыми материалами, представленными в составе одного запроса; отдельными графическими и отдельными текстовыми материалами, представленными в составе одного запроса; сведениями, указанными в запросе </w:t>
      </w:r>
      <w:r w:rsidRPr="008C3290">
        <w:rPr>
          <w:rFonts w:ascii="Times New Roman" w:hAnsi="Times New Roman" w:cs="Times New Roman"/>
          <w:sz w:val="28"/>
          <w:szCs w:val="28"/>
        </w:rPr>
        <w:lastRenderedPageBreak/>
        <w:t>и текстовыми, графическими материалами, представленными в составе одного запроса;</w:t>
      </w:r>
    </w:p>
    <w:p w:rsidR="00DD7632" w:rsidRPr="008C3290" w:rsidRDefault="00DD7632" w:rsidP="00B02F48">
      <w:pPr>
        <w:jc w:val="both"/>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B02F48">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19.4.5.5. документы содержат подчистки и исправления текста, не заверенные в порядке, установленном законодательством Российской Федерации;</w:t>
      </w:r>
    </w:p>
    <w:p w:rsidR="00DD7632" w:rsidRPr="008C3290" w:rsidRDefault="00DD7632" w:rsidP="00B02F48">
      <w:pPr>
        <w:jc w:val="both"/>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B02F48">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19.4.5.6.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DD7632" w:rsidRPr="008C3290" w:rsidRDefault="00DD7632" w:rsidP="00B02F48">
      <w:pPr>
        <w:jc w:val="both"/>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B02F48">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19.4.5.7. 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p w:rsidR="00DD7632" w:rsidRPr="008C3290" w:rsidRDefault="00DD7632" w:rsidP="00B02F48">
      <w:pPr>
        <w:jc w:val="both"/>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B02F48">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19.4.5.8.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B02F48">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19.4.5.9. 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p w:rsidR="00DD7632" w:rsidRPr="008C3290" w:rsidRDefault="00DD7632" w:rsidP="00B02F48">
      <w:pPr>
        <w:jc w:val="both"/>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B02F48">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19.4.5.10. 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p w:rsidR="00DD7632" w:rsidRPr="008C3290" w:rsidRDefault="00DD7632" w:rsidP="00B02F48">
      <w:pPr>
        <w:jc w:val="both"/>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B02F48">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 xml:space="preserve">19.4.5.11. подача запроса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 </w:t>
      </w:r>
    </w:p>
    <w:p w:rsidR="00DD7632" w:rsidRPr="008C3290" w:rsidRDefault="00DD7632" w:rsidP="00B02F48">
      <w:pPr>
        <w:jc w:val="both"/>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B02F48">
      <w:pPr>
        <w:pStyle w:val="a0"/>
        <w:spacing w:after="0"/>
        <w:ind w:left="0" w:firstLine="709"/>
        <w:rPr>
          <w:sz w:val="28"/>
          <w:szCs w:val="28"/>
        </w:rPr>
      </w:pPr>
      <w:r w:rsidRPr="008C3290">
        <w:rPr>
          <w:sz w:val="28"/>
          <w:szCs w:val="28"/>
        </w:rPr>
        <w:t>19.4.6. Основания для приостановления предоставления Услуги отсутствуют.</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B02F48">
      <w:pPr>
        <w:spacing w:after="0" w:line="276" w:lineRule="auto"/>
        <w:ind w:firstLine="709"/>
        <w:rPr>
          <w:rFonts w:ascii="Times New Roman" w:hAnsi="Times New Roman" w:cs="Times New Roman"/>
          <w:sz w:val="28"/>
          <w:szCs w:val="28"/>
        </w:rPr>
      </w:pPr>
      <w:r w:rsidRPr="008C3290">
        <w:rPr>
          <w:rFonts w:ascii="Times New Roman" w:hAnsi="Times New Roman" w:cs="Times New Roman"/>
          <w:sz w:val="28"/>
          <w:szCs w:val="28"/>
        </w:rPr>
        <w:t>19.4.7. Исчерпывающий перечень оснований для отказа в предоставлении Услуги:</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0F081C">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19.4.7.1. несоответствие категории заявителя кругу лиц, указанных в подразделах 2, 17 Регламента;</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0F081C">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19.4.7.2. несоответствие документов, указанных в подразделе 19 Регламента, по форме или содержанию требованиям законодательства Российской Федерации;</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spacing w:after="0" w:line="276" w:lineRule="auto"/>
        <w:ind w:firstLine="709"/>
        <w:rPr>
          <w:rFonts w:ascii="Times New Roman" w:hAnsi="Times New Roman" w:cs="Times New Roman"/>
          <w:sz w:val="28"/>
          <w:szCs w:val="28"/>
        </w:rPr>
      </w:pPr>
      <w:r w:rsidRPr="008C3290">
        <w:rPr>
          <w:rFonts w:ascii="Times New Roman" w:hAnsi="Times New Roman" w:cs="Times New Roman"/>
          <w:sz w:val="28"/>
          <w:szCs w:val="28"/>
        </w:rPr>
        <w:t>19.4.7.3. отзыв запроса по инициативе заявителя;</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0F081C">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19.4.7.4. наличие в запросе и приложенных к нему документах неполной или недостоверной информации;</w:t>
      </w:r>
    </w:p>
    <w:p w:rsidR="00DD7632" w:rsidRPr="008C3290" w:rsidRDefault="00DD7632" w:rsidP="00DD7632">
      <w:pPr>
        <w:spacing w:after="0" w:line="276" w:lineRule="auto"/>
        <w:ind w:firstLine="709"/>
        <w:rPr>
          <w:rFonts w:ascii="Times New Roman" w:hAnsi="Times New Roman" w:cs="Times New Roman"/>
          <w:sz w:val="28"/>
          <w:szCs w:val="28"/>
        </w:rPr>
      </w:pPr>
      <w:r w:rsidRPr="008C3290">
        <w:rPr>
          <w:rFonts w:ascii="Times New Roman" w:hAnsi="Times New Roman" w:cs="Times New Roman"/>
          <w:sz w:val="28"/>
          <w:szCs w:val="28"/>
        </w:rPr>
        <w:t>19.4.7.5. отсутствие в Реестре актуальной записи о транспортном средстве.</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19.4.8. Перечень административных процедур (действий) предоставления Услуги:</w:t>
      </w:r>
    </w:p>
    <w:p w:rsidR="00DD7632" w:rsidRPr="008C3290" w:rsidRDefault="00DD7632" w:rsidP="00DD7632">
      <w:pPr>
        <w:pStyle w:val="TableContents"/>
        <w:spacing w:after="0" w:line="276" w:lineRule="auto"/>
        <w:ind w:left="0" w:firstLine="709"/>
        <w:rPr>
          <w:sz w:val="28"/>
          <w:szCs w:val="28"/>
        </w:rPr>
      </w:pPr>
      <w:r w:rsidRPr="008C3290">
        <w:rPr>
          <w:sz w:val="28"/>
          <w:szCs w:val="28"/>
        </w:rPr>
        <w:lastRenderedPageBreak/>
        <w:t>1) прием запроса и документов и (или) информации, необходимых для предоставления Услуги;</w:t>
      </w:r>
    </w:p>
    <w:p w:rsidR="00DD7632" w:rsidRPr="008C3290" w:rsidRDefault="00DD7632" w:rsidP="00DD7632">
      <w:pPr>
        <w:pStyle w:val="TableContents"/>
        <w:spacing w:after="0" w:line="276" w:lineRule="auto"/>
        <w:ind w:left="0" w:firstLine="709"/>
        <w:rPr>
          <w:sz w:val="28"/>
          <w:szCs w:val="28"/>
        </w:rPr>
      </w:pPr>
      <w:r w:rsidRPr="008C3290">
        <w:rPr>
          <w:sz w:val="28"/>
          <w:szCs w:val="28"/>
        </w:rPr>
        <w:t>2) принятие решения о предоставлении (об отказе в предоставлении) Услуги;</w:t>
      </w:r>
    </w:p>
    <w:p w:rsidR="00DD7632" w:rsidRPr="008C3290" w:rsidRDefault="00DD7632" w:rsidP="00DD7632">
      <w:pPr>
        <w:pStyle w:val="TableContents"/>
        <w:spacing w:after="0" w:line="276" w:lineRule="auto"/>
        <w:ind w:left="0" w:firstLine="709"/>
        <w:rPr>
          <w:sz w:val="28"/>
          <w:szCs w:val="28"/>
        </w:rPr>
      </w:pPr>
      <w:r w:rsidRPr="008C3290">
        <w:rPr>
          <w:sz w:val="28"/>
          <w:szCs w:val="28"/>
        </w:rPr>
        <w:t>3) предоставление результата предоставления Услуги.</w:t>
      </w:r>
    </w:p>
    <w:p w:rsidR="00DD7632" w:rsidRPr="008C3290" w:rsidRDefault="00DD7632" w:rsidP="00DD7632">
      <w:pPr>
        <w:pStyle w:val="a0"/>
        <w:spacing w:after="0"/>
        <w:ind w:left="0" w:firstLine="709"/>
        <w:rPr>
          <w:sz w:val="28"/>
          <w:szCs w:val="28"/>
        </w:rPr>
      </w:pPr>
      <w:r w:rsidRPr="008C3290">
        <w:rPr>
          <w:sz w:val="28"/>
          <w:szCs w:val="28"/>
        </w:rPr>
        <w:t>19.4.9. Состав административных процедур (действий) предоставления Услуги в соответствии с данным вариантом:</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19.4.9.1. Прием запроса и документов и (или) информации, необходимых для предоставления Услуги.</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0F081C">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w:t>
      </w:r>
      <w:r w:rsidRPr="008C3290">
        <w:rPr>
          <w:rFonts w:ascii="Times New Roman" w:hAnsi="Times New Roman" w:cs="Times New Roman"/>
          <w:sz w:val="28"/>
          <w:szCs w:val="28"/>
          <w:lang w:val="en-US"/>
        </w:rPr>
        <w:t> </w:t>
      </w:r>
      <w:r w:rsidRPr="008C3290">
        <w:rPr>
          <w:rFonts w:ascii="Times New Roman" w:hAnsi="Times New Roman" w:cs="Times New Roman"/>
          <w:sz w:val="28"/>
          <w:szCs w:val="28"/>
        </w:rPr>
        <w:t>Прием и предварительная проверка запроса и документов и (или) информации, необходимых для предоставления Услуги, в том числе на предмет наличия основания для отказа в приеме документов, необходимых для предоставления Услуги, регистрация запроса или принятие решения об отказе в приеме документов, необходимых для предоставления Услуги.</w:t>
      </w:r>
    </w:p>
    <w:p w:rsidR="00DD7632" w:rsidRPr="008C3290" w:rsidRDefault="00DD7632" w:rsidP="000F081C">
      <w:pPr>
        <w:suppressLineNumbers/>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Местом выполнения административного действия (процедуры) является Администрация, ВИС, РПГУ.</w:t>
      </w:r>
    </w:p>
    <w:p w:rsidR="00DD7632" w:rsidRPr="008C3290" w:rsidRDefault="00DD7632" w:rsidP="000F081C">
      <w:pPr>
        <w:suppressLineNumbers/>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Срок выполнения административного действия (процедуры) 1 (один) рабочий день.</w:t>
      </w:r>
    </w:p>
    <w:p w:rsidR="00DD7632" w:rsidRPr="008C3290" w:rsidRDefault="00DD7632" w:rsidP="000F081C">
      <w:pPr>
        <w:suppressLineNumbers/>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Запрос оформляется в соответствии с приложением 9 к Регламенту.</w:t>
      </w:r>
    </w:p>
    <w:p w:rsidR="00DD7632" w:rsidRPr="008C3290" w:rsidRDefault="00DD7632" w:rsidP="000F081C">
      <w:pPr>
        <w:suppressLineNumbers/>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К запросу прилагаются документы, указанные в пункте 19.4.3 Регламента.</w:t>
      </w:r>
    </w:p>
    <w:p w:rsidR="00DD7632" w:rsidRPr="008C3290" w:rsidRDefault="00DD7632" w:rsidP="000F081C">
      <w:pPr>
        <w:suppressLineNumbers/>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Основания для отказа в приеме документов, необходимых для предоставления Услуги, указаны в пункте 19.4.5 Регламента.</w:t>
      </w:r>
    </w:p>
    <w:p w:rsidR="00DD7632" w:rsidRPr="008C3290" w:rsidRDefault="00DD7632" w:rsidP="000F081C">
      <w:pPr>
        <w:suppressLineNumbers/>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Запрос регистрируется в сроки, указанные в подразделе 13 Регламента.</w:t>
      </w:r>
    </w:p>
    <w:p w:rsidR="00DD7632" w:rsidRPr="008C3290" w:rsidRDefault="00DD7632" w:rsidP="000F081C">
      <w:pPr>
        <w:suppressLineNumbers/>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Запрос может быть подан заявителем (представитель заявителя) следующими способами: посредством РПГУ, в Администрацию лично, почтовым отправлением, посредством электронной почты.</w:t>
      </w:r>
    </w:p>
    <w:p w:rsidR="00DD7632" w:rsidRPr="008C3290" w:rsidRDefault="00DD7632" w:rsidP="000F081C">
      <w:pPr>
        <w:suppressLineNumbers/>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При подаче запроса посредством РПГУ заявитель авторизуется на РПГУ посредством подтвержденной учетной записи в ЕСИА.</w:t>
      </w:r>
    </w:p>
    <w:p w:rsidR="00DD7632" w:rsidRPr="008C3290" w:rsidRDefault="00DD7632" w:rsidP="000F081C">
      <w:pPr>
        <w:suppressLineNumbers/>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При авторизации посредством подтвержденной учетной записи ЕСИА запрос считается подписанным простой электронной подписью заявителя (представителя заявителя, уполномоченного на подписание запроса).</w:t>
      </w:r>
    </w:p>
    <w:p w:rsidR="00DD7632" w:rsidRPr="008C3290" w:rsidRDefault="00DD7632" w:rsidP="000F081C">
      <w:pPr>
        <w:suppressLineNumbers/>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При подаче запроса в Администрацию лично, почтовым отправлением, посредством электронной почты должностное лицо, муниципальный служащий, работник Администрации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 (при</w:t>
      </w:r>
      <w:r w:rsidRPr="008C3290">
        <w:rPr>
          <w:rFonts w:ascii="Times New Roman" w:hAnsi="Times New Roman" w:cs="Times New Roman"/>
          <w:sz w:val="28"/>
          <w:szCs w:val="28"/>
          <w:lang w:val="en-US"/>
        </w:rPr>
        <w:t> </w:t>
      </w:r>
      <w:r w:rsidRPr="008C3290">
        <w:rPr>
          <w:rFonts w:ascii="Times New Roman" w:hAnsi="Times New Roman" w:cs="Times New Roman"/>
          <w:sz w:val="28"/>
          <w:szCs w:val="28"/>
        </w:rPr>
        <w:t xml:space="preserve">подаче запроса в Администрацию лично должностным лицом, муниципальным служащим, работником Администрации с указанных документов снимается копия, </w:t>
      </w:r>
      <w:r w:rsidRPr="008C3290">
        <w:rPr>
          <w:rFonts w:ascii="Times New Roman" w:hAnsi="Times New Roman" w:cs="Times New Roman"/>
          <w:sz w:val="28"/>
          <w:szCs w:val="28"/>
        </w:rPr>
        <w:lastRenderedPageBreak/>
        <w:t>которая заверяется подписью (печатью Администрации) (при</w:t>
      </w:r>
      <w:r w:rsidRPr="008C3290">
        <w:rPr>
          <w:rFonts w:ascii="Times New Roman" w:hAnsi="Times New Roman" w:cs="Times New Roman"/>
          <w:sz w:val="28"/>
          <w:szCs w:val="28"/>
          <w:lang w:val="en-US"/>
        </w:rPr>
        <w:t> </w:t>
      </w:r>
      <w:r w:rsidRPr="008C3290">
        <w:rPr>
          <w:rFonts w:ascii="Times New Roman" w:hAnsi="Times New Roman" w:cs="Times New Roman"/>
          <w:sz w:val="28"/>
          <w:szCs w:val="28"/>
        </w:rPr>
        <w:t>необходимости); передает запрос и прилагаемые документы на проверку в Администрацию</w:t>
      </w:r>
    </w:p>
    <w:p w:rsidR="00DD7632" w:rsidRPr="008C3290" w:rsidRDefault="00DD7632" w:rsidP="000F081C">
      <w:pPr>
        <w:suppressLineNumbers/>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Должностное лицо, муниципальный служащий Администрации</w:t>
      </w:r>
      <w:r w:rsidR="000F081C" w:rsidRPr="008C3290">
        <w:rPr>
          <w:rFonts w:ascii="Times New Roman" w:hAnsi="Times New Roman" w:cs="Times New Roman"/>
          <w:sz w:val="28"/>
          <w:szCs w:val="28"/>
        </w:rPr>
        <w:t>, проверяе</w:t>
      </w:r>
      <w:r w:rsidRPr="008C3290">
        <w:rPr>
          <w:rFonts w:ascii="Times New Roman" w:hAnsi="Times New Roman" w:cs="Times New Roman"/>
          <w:sz w:val="28"/>
          <w:szCs w:val="28"/>
        </w:rPr>
        <w:t xml:space="preserve">т запрос на предмет наличия оснований для отказа в приеме документов, необходимых </w:t>
      </w:r>
      <w:r w:rsidR="000F081C" w:rsidRPr="008C3290">
        <w:rPr>
          <w:rFonts w:ascii="Times New Roman" w:hAnsi="Times New Roman" w:cs="Times New Roman"/>
          <w:sz w:val="28"/>
          <w:szCs w:val="28"/>
        </w:rPr>
        <w:t>д</w:t>
      </w:r>
      <w:r w:rsidRPr="008C3290">
        <w:rPr>
          <w:rFonts w:ascii="Times New Roman" w:hAnsi="Times New Roman" w:cs="Times New Roman"/>
          <w:sz w:val="28"/>
          <w:szCs w:val="28"/>
        </w:rPr>
        <w:t>ля предоставления Услуги.</w:t>
      </w:r>
    </w:p>
    <w:p w:rsidR="00DD7632" w:rsidRPr="008C3290" w:rsidRDefault="00DD7632" w:rsidP="000F081C">
      <w:pPr>
        <w:suppressLineNumbers/>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При наличии таких оснований должностное лицо, муниципальный служащий, работник Администрация формирует решение об отказе в приеме документов, необходимых для предоставления Услуги, по форме согласно приложению 7 к Регламенту.</w:t>
      </w:r>
    </w:p>
    <w:p w:rsidR="00DD7632" w:rsidRPr="008C3290" w:rsidRDefault="00DD7632" w:rsidP="000F081C">
      <w:pPr>
        <w:suppressLineNumbers/>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Указанное решение подписывается усиленной квалифицированной электронной подписью уполномоченного должностного лица Администрации и не позднее первого рабочего дня, следующего за днем поступления запроса, направляется заявителю в Личный кабинет на РПГУ, выдается заявителю (представителю заявителя) лично в Администрации в срок не позднее 30 минут с момента получения от него документов.</w:t>
      </w:r>
    </w:p>
    <w:p w:rsidR="00DD7632" w:rsidRPr="008C3290" w:rsidRDefault="00DD7632" w:rsidP="000F081C">
      <w:pPr>
        <w:suppressLineNumbers/>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При поступлении запроса почтовым отправлением, посредством электронной почты решение об</w:t>
      </w:r>
      <w:r w:rsidRPr="008C3290">
        <w:rPr>
          <w:rFonts w:ascii="Times New Roman" w:hAnsi="Times New Roman" w:cs="Times New Roman"/>
          <w:sz w:val="28"/>
          <w:szCs w:val="28"/>
          <w:lang w:val="en-US"/>
        </w:rPr>
        <w:t> </w:t>
      </w:r>
      <w:r w:rsidRPr="008C3290">
        <w:rPr>
          <w:rFonts w:ascii="Times New Roman" w:hAnsi="Times New Roman" w:cs="Times New Roman"/>
          <w:sz w:val="28"/>
          <w:szCs w:val="28"/>
        </w:rPr>
        <w:t>отказе в</w:t>
      </w:r>
      <w:r w:rsidRPr="008C3290">
        <w:rPr>
          <w:rFonts w:ascii="Times New Roman" w:hAnsi="Times New Roman" w:cs="Times New Roman"/>
          <w:sz w:val="28"/>
          <w:szCs w:val="28"/>
          <w:lang w:val="en-US"/>
        </w:rPr>
        <w:t> </w:t>
      </w:r>
      <w:r w:rsidRPr="008C3290">
        <w:rPr>
          <w:rFonts w:ascii="Times New Roman" w:hAnsi="Times New Roman" w:cs="Times New Roman"/>
          <w:sz w:val="28"/>
          <w:szCs w:val="28"/>
        </w:rPr>
        <w:t>приеме документов, необходимых для</w:t>
      </w:r>
      <w:r w:rsidRPr="008C3290">
        <w:rPr>
          <w:rFonts w:ascii="Times New Roman" w:hAnsi="Times New Roman" w:cs="Times New Roman"/>
          <w:sz w:val="28"/>
          <w:szCs w:val="28"/>
          <w:lang w:val="en-US"/>
        </w:rPr>
        <w:t> </w:t>
      </w:r>
      <w:r w:rsidRPr="008C3290">
        <w:rPr>
          <w:rFonts w:ascii="Times New Roman" w:hAnsi="Times New Roman" w:cs="Times New Roman"/>
          <w:sz w:val="28"/>
          <w:szCs w:val="28"/>
        </w:rPr>
        <w:t>предоставления Услуги, направляется заявителю не</w:t>
      </w:r>
      <w:r w:rsidRPr="008C3290">
        <w:rPr>
          <w:rFonts w:ascii="Times New Roman" w:hAnsi="Times New Roman" w:cs="Times New Roman"/>
          <w:sz w:val="28"/>
          <w:szCs w:val="28"/>
          <w:lang w:val="en-US"/>
        </w:rPr>
        <w:t> </w:t>
      </w:r>
      <w:r w:rsidRPr="008C3290">
        <w:rPr>
          <w:rFonts w:ascii="Times New Roman" w:hAnsi="Times New Roman" w:cs="Times New Roman"/>
          <w:sz w:val="28"/>
          <w:szCs w:val="28"/>
        </w:rPr>
        <w:t>позднее первого рабочего дня, следующего за</w:t>
      </w:r>
      <w:r w:rsidRPr="008C3290">
        <w:rPr>
          <w:rFonts w:ascii="Times New Roman" w:hAnsi="Times New Roman" w:cs="Times New Roman"/>
          <w:sz w:val="28"/>
          <w:szCs w:val="28"/>
          <w:lang w:val="en-US"/>
        </w:rPr>
        <w:t> </w:t>
      </w:r>
      <w:r w:rsidRPr="008C3290">
        <w:rPr>
          <w:rFonts w:ascii="Times New Roman" w:hAnsi="Times New Roman" w:cs="Times New Roman"/>
          <w:sz w:val="28"/>
          <w:szCs w:val="28"/>
        </w:rPr>
        <w:t>днем поступления запроса почтовым отправлением, посредством электронной почты по адресу (электронному адресу), указанному в</w:t>
      </w:r>
      <w:r w:rsidRPr="008C3290">
        <w:rPr>
          <w:rFonts w:ascii="Times New Roman" w:hAnsi="Times New Roman" w:cs="Times New Roman"/>
          <w:sz w:val="28"/>
          <w:szCs w:val="28"/>
          <w:lang w:val="en-US"/>
        </w:rPr>
        <w:t> </w:t>
      </w:r>
      <w:r w:rsidRPr="008C3290">
        <w:rPr>
          <w:rFonts w:ascii="Times New Roman" w:hAnsi="Times New Roman" w:cs="Times New Roman"/>
          <w:sz w:val="28"/>
          <w:szCs w:val="28"/>
        </w:rPr>
        <w:t>запросе. В</w:t>
      </w:r>
      <w:r w:rsidRPr="008C3290">
        <w:rPr>
          <w:rFonts w:ascii="Times New Roman" w:hAnsi="Times New Roman" w:cs="Times New Roman"/>
          <w:sz w:val="28"/>
          <w:szCs w:val="28"/>
          <w:lang w:val="en-US"/>
        </w:rPr>
        <w:t> </w:t>
      </w:r>
      <w:r w:rsidRPr="008C3290">
        <w:rPr>
          <w:rFonts w:ascii="Times New Roman" w:hAnsi="Times New Roman" w:cs="Times New Roman"/>
          <w:sz w:val="28"/>
          <w:szCs w:val="28"/>
        </w:rPr>
        <w:t>случае, если такие основания отсутствуют, должностное лицо, муниципальный служащий, работник Администрации регистрируют запрос.</w:t>
      </w:r>
    </w:p>
    <w:p w:rsidR="00DD7632" w:rsidRPr="008C3290" w:rsidRDefault="00DD7632" w:rsidP="000F081C">
      <w:pPr>
        <w:suppressLineNumbers/>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В случае если такие основания отсутствуют, должностное лицо, муниципальный служащий, работник Администрации регистрируют запрос.</w:t>
      </w:r>
    </w:p>
    <w:p w:rsidR="00DD7632" w:rsidRPr="008C3290" w:rsidRDefault="00DD7632" w:rsidP="000F081C">
      <w:pPr>
        <w:suppressLineNumbers/>
        <w:spacing w:after="0" w:line="276" w:lineRule="auto"/>
        <w:ind w:firstLine="709"/>
        <w:jc w:val="both"/>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r w:rsidRPr="008C3290">
        <w:rPr>
          <w:rFonts w:ascii="Times New Roman" w:hAnsi="Times New Roman" w:cs="Times New Roman"/>
          <w:sz w:val="28"/>
          <w:szCs w:val="28"/>
        </w:rPr>
        <w:t>Услуга предусматривает возможность подачи запроса заявителем независимо от места его</w:t>
      </w:r>
      <w:r w:rsidRPr="008C3290">
        <w:rPr>
          <w:rFonts w:ascii="Times New Roman" w:hAnsi="Times New Roman" w:cs="Times New Roman"/>
          <w:sz w:val="28"/>
          <w:szCs w:val="28"/>
          <w:lang w:val="en-US"/>
        </w:rPr>
        <w:t> </w:t>
      </w:r>
      <w:r w:rsidRPr="008C3290">
        <w:rPr>
          <w:rFonts w:ascii="Times New Roman" w:hAnsi="Times New Roman" w:cs="Times New Roman"/>
          <w:sz w:val="28"/>
          <w:szCs w:val="28"/>
        </w:rPr>
        <w:t xml:space="preserve">жительства или места пребывания. </w:t>
      </w:r>
    </w:p>
    <w:p w:rsidR="00DD7632" w:rsidRPr="008C3290" w:rsidRDefault="00DD7632" w:rsidP="000F081C">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19.4.9.2.</w:t>
      </w:r>
      <w:r w:rsidRPr="008C3290">
        <w:rPr>
          <w:rFonts w:ascii="Times New Roman" w:hAnsi="Times New Roman" w:cs="Times New Roman"/>
          <w:sz w:val="28"/>
          <w:szCs w:val="28"/>
          <w:lang w:val="en-US"/>
        </w:rPr>
        <w:t> </w:t>
      </w:r>
      <w:r w:rsidRPr="008C3290">
        <w:rPr>
          <w:rFonts w:ascii="Times New Roman" w:hAnsi="Times New Roman" w:cs="Times New Roman"/>
          <w:sz w:val="28"/>
          <w:szCs w:val="28"/>
        </w:rPr>
        <w:t>Принятие решения о предоставлении (об</w:t>
      </w:r>
      <w:r w:rsidRPr="008C3290">
        <w:rPr>
          <w:rFonts w:ascii="Times New Roman" w:hAnsi="Times New Roman" w:cs="Times New Roman"/>
          <w:sz w:val="28"/>
          <w:szCs w:val="28"/>
          <w:lang w:val="en-US"/>
        </w:rPr>
        <w:t> </w:t>
      </w:r>
      <w:r w:rsidRPr="008C3290">
        <w:rPr>
          <w:rFonts w:ascii="Times New Roman" w:hAnsi="Times New Roman" w:cs="Times New Roman"/>
          <w:sz w:val="28"/>
          <w:szCs w:val="28"/>
        </w:rPr>
        <w:t>отказе в предоставлении) Услуги.</w:t>
      </w:r>
    </w:p>
    <w:p w:rsidR="00DD7632" w:rsidRPr="008C3290" w:rsidRDefault="00DD7632" w:rsidP="000F081C">
      <w:pPr>
        <w:jc w:val="both"/>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0F081C">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w:t>
      </w:r>
      <w:r w:rsidRPr="008C3290">
        <w:rPr>
          <w:rFonts w:ascii="Times New Roman" w:hAnsi="Times New Roman" w:cs="Times New Roman"/>
          <w:sz w:val="28"/>
          <w:szCs w:val="28"/>
          <w:lang w:val="en-US"/>
        </w:rPr>
        <w:t> </w:t>
      </w:r>
      <w:r w:rsidRPr="008C3290">
        <w:rPr>
          <w:rFonts w:ascii="Times New Roman" w:hAnsi="Times New Roman" w:cs="Times New Roman"/>
          <w:sz w:val="28"/>
          <w:szCs w:val="28"/>
        </w:rPr>
        <w:t>Проверка отсутствия или наличия оснований для отказа в предоставлении Услуги, подготовка проекта решения о предоставлении (об отказе в предоставлении) Услуги.</w:t>
      </w:r>
    </w:p>
    <w:p w:rsidR="00DD7632" w:rsidRPr="008C3290" w:rsidRDefault="00DD7632" w:rsidP="000F081C">
      <w:pPr>
        <w:suppressLineNumbers/>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Местом выполнения административного действия (процедуры) является ВИС, Администрация.</w:t>
      </w:r>
    </w:p>
    <w:p w:rsidR="00DD7632" w:rsidRPr="008C3290" w:rsidRDefault="00DD7632" w:rsidP="000F081C">
      <w:pPr>
        <w:suppressLineNumbers/>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Срок выполнения административного действия (процедуры) 1 (один) рабочий день.</w:t>
      </w:r>
    </w:p>
    <w:p w:rsidR="00DD7632" w:rsidRPr="008C3290" w:rsidRDefault="00DD7632" w:rsidP="000F081C">
      <w:pPr>
        <w:suppressLineNumbers/>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Основания для отказа в предоставлении Услуги указаны в пункте 19.4.7 Регламента.</w:t>
      </w:r>
    </w:p>
    <w:p w:rsidR="00DD7632" w:rsidRPr="008C3290" w:rsidRDefault="00DD7632" w:rsidP="000F081C">
      <w:pPr>
        <w:suppressLineNumbers/>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lastRenderedPageBreak/>
        <w:t>Должностное лицо, муниципальный служащий Администрации на основании собранного комплекта документов, необходимых для предоставления Услуги, определяет возможность предоставления Услуги и формирует в ВИС проект решения о предоставлении Услуги по форме согласно приложению 3 к Регламенту или об отказе в ее предоставлении по форме согласно приложению 5 к Регламенту</w:t>
      </w:r>
    </w:p>
    <w:p w:rsidR="00DD7632" w:rsidRPr="008C3290" w:rsidRDefault="00DD7632" w:rsidP="000F081C">
      <w:pPr>
        <w:suppressLineNumbers/>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 xml:space="preserve">Проект решения о предоставлении Услуги вместе с документами, необходимыми для предоставления Услуги, направляются на рассмотрение в уполномоченному должностному лицу Администрации. </w:t>
      </w:r>
    </w:p>
    <w:p w:rsidR="00DD7632" w:rsidRPr="008C3290" w:rsidRDefault="00DD7632" w:rsidP="000F081C">
      <w:pPr>
        <w:jc w:val="both"/>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0F081C">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2)</w:t>
      </w:r>
      <w:r w:rsidRPr="008C3290">
        <w:rPr>
          <w:rFonts w:ascii="Times New Roman" w:hAnsi="Times New Roman" w:cs="Times New Roman"/>
          <w:sz w:val="28"/>
          <w:szCs w:val="28"/>
          <w:lang w:val="en-US"/>
        </w:rPr>
        <w:t> </w:t>
      </w:r>
      <w:r w:rsidRPr="008C3290">
        <w:rPr>
          <w:rFonts w:ascii="Times New Roman" w:hAnsi="Times New Roman" w:cs="Times New Roman"/>
          <w:sz w:val="28"/>
          <w:szCs w:val="28"/>
        </w:rPr>
        <w:t>Рассмотрение проекта решения о предоставлении (об отказе в предоставлении) Услуги.</w:t>
      </w:r>
    </w:p>
    <w:p w:rsidR="00DD7632" w:rsidRPr="008C3290" w:rsidRDefault="00DD7632" w:rsidP="000F081C">
      <w:pPr>
        <w:suppressLineNumbers/>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Местом выполнения административного действия (процедуры) является ВИС, Администрация.</w:t>
      </w:r>
    </w:p>
    <w:p w:rsidR="00DD7632" w:rsidRPr="008C3290" w:rsidRDefault="00DD7632" w:rsidP="000F081C">
      <w:pPr>
        <w:suppressLineNumbers/>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Срок выполнения административного действия (процедуры) тот же рабочий день.</w:t>
      </w:r>
    </w:p>
    <w:p w:rsidR="00DD7632" w:rsidRPr="008C3290" w:rsidRDefault="00DD7632" w:rsidP="000F081C">
      <w:pPr>
        <w:suppressLineNumbers/>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Уполномоченное должностное лицо Администрации рассматривает проект решения на предмет соответствия требованиям законодательства Российской Федерации, в том числе Регламента, полноты и качества предоставления Услуги, а также осуществляет контроль сроков предоставления Услуги, подписывает проект решения о предоставлении Услуги или об отказе в ее предоставлении с использованием усиленной квалифицированной электронной подписи и </w:t>
      </w:r>
      <w:r w:rsidRPr="008C3290">
        <w:rPr>
          <w:rFonts w:ascii="Times New Roman" w:eastAsia="NSimSun" w:hAnsi="Times New Roman" w:cs="Times New Roman"/>
          <w:sz w:val="28"/>
          <w:szCs w:val="28"/>
        </w:rPr>
        <w:t>направляет должностному лицу, работнику Администрации для выдачи (направления) результата предоставления Услуги заявителю</w:t>
      </w:r>
      <w:r w:rsidRPr="008C3290">
        <w:rPr>
          <w:rFonts w:ascii="Times New Roman" w:hAnsi="Times New Roman" w:cs="Times New Roman"/>
          <w:sz w:val="28"/>
          <w:szCs w:val="28"/>
        </w:rPr>
        <w:t>.</w:t>
      </w:r>
    </w:p>
    <w:p w:rsidR="00DD7632" w:rsidRPr="008C3290" w:rsidRDefault="00DD7632" w:rsidP="000F081C">
      <w:pPr>
        <w:suppressLineNumbers/>
        <w:spacing w:after="0" w:line="276" w:lineRule="auto"/>
        <w:ind w:firstLine="709"/>
        <w:jc w:val="both"/>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r w:rsidRPr="008C3290">
        <w:rPr>
          <w:rFonts w:ascii="Times New Roman" w:hAnsi="Times New Roman" w:cs="Times New Roman"/>
          <w:sz w:val="28"/>
          <w:szCs w:val="28"/>
        </w:rPr>
        <w:t>Решение о предоставлении (об</w:t>
      </w:r>
      <w:r w:rsidRPr="008C3290">
        <w:rPr>
          <w:rFonts w:ascii="Times New Roman" w:hAnsi="Times New Roman" w:cs="Times New Roman"/>
          <w:sz w:val="28"/>
          <w:szCs w:val="28"/>
          <w:lang w:val="en-US"/>
        </w:rPr>
        <w:t> </w:t>
      </w:r>
      <w:r w:rsidRPr="008C3290">
        <w:rPr>
          <w:rFonts w:ascii="Times New Roman" w:hAnsi="Times New Roman" w:cs="Times New Roman"/>
          <w:sz w:val="28"/>
          <w:szCs w:val="28"/>
        </w:rPr>
        <w:t>отказе в предоставлении) Услуги принимается в срок не более 1 (одного) рабочего дня с даты получения Администрацией всех сведений, необходимых для принятия соответствующего решения.</w:t>
      </w:r>
    </w:p>
    <w:p w:rsidR="00DD7632" w:rsidRPr="008C3290" w:rsidRDefault="00DD7632" w:rsidP="000F081C">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19.4.9.3.</w:t>
      </w:r>
      <w:r w:rsidRPr="008C3290">
        <w:rPr>
          <w:rFonts w:ascii="Times New Roman" w:hAnsi="Times New Roman" w:cs="Times New Roman"/>
          <w:sz w:val="28"/>
          <w:szCs w:val="28"/>
          <w:lang w:val="en-US"/>
        </w:rPr>
        <w:t> </w:t>
      </w:r>
      <w:r w:rsidRPr="008C3290">
        <w:rPr>
          <w:rFonts w:ascii="Times New Roman" w:hAnsi="Times New Roman" w:cs="Times New Roman"/>
          <w:sz w:val="28"/>
          <w:szCs w:val="28"/>
        </w:rPr>
        <w:t>Предоставление результата предоставления Услуги.</w:t>
      </w:r>
    </w:p>
    <w:p w:rsidR="00DD7632" w:rsidRPr="008C3290" w:rsidRDefault="00DD7632" w:rsidP="000F081C">
      <w:pPr>
        <w:jc w:val="both"/>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0F081C">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w:t>
      </w:r>
      <w:r w:rsidRPr="008C3290">
        <w:rPr>
          <w:rFonts w:ascii="Times New Roman" w:hAnsi="Times New Roman" w:cs="Times New Roman"/>
          <w:sz w:val="28"/>
          <w:szCs w:val="28"/>
          <w:lang w:val="en-US"/>
        </w:rPr>
        <w:t> </w:t>
      </w:r>
      <w:r w:rsidRPr="008C3290">
        <w:rPr>
          <w:rFonts w:ascii="Times New Roman" w:hAnsi="Times New Roman" w:cs="Times New Roman"/>
          <w:sz w:val="28"/>
          <w:szCs w:val="28"/>
        </w:rPr>
        <w:t>Выдача (направление) результата предоставления Услуги заявителю посредством РПГУ.</w:t>
      </w:r>
    </w:p>
    <w:p w:rsidR="00DD7632" w:rsidRPr="008C3290" w:rsidRDefault="00DD7632" w:rsidP="000F081C">
      <w:pPr>
        <w:suppressLineNumbers/>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Местом выполнения административного действия (процедуры) является РПГУ, ВИС, Администрация, Модуль МФЦ ЕИС ОУ.</w:t>
      </w:r>
    </w:p>
    <w:p w:rsidR="00DD7632" w:rsidRPr="008C3290" w:rsidRDefault="00DD7632" w:rsidP="000F081C">
      <w:pPr>
        <w:suppressLineNumbers/>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Срок выполнения административного действия (процедуры) 1 (один) рабочий день.</w:t>
      </w:r>
    </w:p>
    <w:p w:rsidR="00DD7632" w:rsidRPr="008C3290" w:rsidRDefault="00DD7632" w:rsidP="000F081C">
      <w:pPr>
        <w:suppressLineNumbers/>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 xml:space="preserve">Должностное лицо, работник Администрации направляет результат предоставления Услуги в форме электронного документа, подписанного </w:t>
      </w:r>
      <w:r w:rsidRPr="008C3290">
        <w:rPr>
          <w:rFonts w:ascii="Times New Roman" w:hAnsi="Times New Roman" w:cs="Times New Roman"/>
          <w:sz w:val="28"/>
          <w:szCs w:val="28"/>
        </w:rPr>
        <w:lastRenderedPageBreak/>
        <w:t xml:space="preserve">усиленной квалифицированной электронной подписью уполномоченного должностного лица Администрации в Личный кабинет на РПГУ. </w:t>
      </w:r>
    </w:p>
    <w:p w:rsidR="00DD7632" w:rsidRPr="008C3290" w:rsidRDefault="00DD7632" w:rsidP="000F081C">
      <w:pPr>
        <w:suppressLineNumbers/>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Заявитель (представитель заявителя) уведомляется о получении результата предоставления Услуги в Личном кабинете на РПГУ.</w:t>
      </w:r>
    </w:p>
    <w:p w:rsidR="00DD7632" w:rsidRPr="008C3290" w:rsidRDefault="00DD7632" w:rsidP="000F081C">
      <w:pPr>
        <w:suppressLineNumbers/>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Решение о предоставлении (об</w:t>
      </w:r>
      <w:r w:rsidRPr="008C3290">
        <w:rPr>
          <w:rFonts w:ascii="Times New Roman" w:hAnsi="Times New Roman" w:cs="Times New Roman"/>
          <w:sz w:val="28"/>
          <w:szCs w:val="28"/>
          <w:lang w:val="en-US"/>
        </w:rPr>
        <w:t> </w:t>
      </w:r>
      <w:r w:rsidRPr="008C3290">
        <w:rPr>
          <w:rFonts w:ascii="Times New Roman" w:hAnsi="Times New Roman" w:cs="Times New Roman"/>
          <w:sz w:val="28"/>
          <w:szCs w:val="28"/>
        </w:rPr>
        <w:t>отказе в предоставлении) Услуги направляется в Личный кабинет на РПГУ в день его</w:t>
      </w:r>
      <w:r w:rsidRPr="008C3290">
        <w:rPr>
          <w:rFonts w:ascii="Times New Roman" w:hAnsi="Times New Roman" w:cs="Times New Roman"/>
          <w:sz w:val="28"/>
          <w:szCs w:val="28"/>
          <w:lang w:val="en-US"/>
        </w:rPr>
        <w:t> </w:t>
      </w:r>
      <w:r w:rsidRPr="008C3290">
        <w:rPr>
          <w:rFonts w:ascii="Times New Roman" w:hAnsi="Times New Roman" w:cs="Times New Roman"/>
          <w:sz w:val="28"/>
          <w:szCs w:val="28"/>
        </w:rPr>
        <w:t>подписания.</w:t>
      </w:r>
    </w:p>
    <w:p w:rsidR="00DD7632" w:rsidRPr="008C3290" w:rsidRDefault="00DD7632" w:rsidP="000F081C">
      <w:pPr>
        <w:suppressLineNumbers/>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Заявитель (представитель заявителя) может получить результат предоставления Услуги в любом МФЦ Московской</w:t>
      </w:r>
      <w:r w:rsidRPr="008C3290">
        <w:rPr>
          <w:rFonts w:ascii="Times New Roman" w:hAnsi="Times New Roman" w:cs="Times New Roman"/>
          <w:sz w:val="28"/>
          <w:szCs w:val="28"/>
          <w:lang w:val="en-US"/>
        </w:rPr>
        <w:t> </w:t>
      </w:r>
      <w:r w:rsidRPr="008C3290">
        <w:rPr>
          <w:rFonts w:ascii="Times New Roman" w:hAnsi="Times New Roman" w:cs="Times New Roman"/>
          <w:sz w:val="28"/>
          <w:szCs w:val="28"/>
        </w:rPr>
        <w:t>области в виде распечатанного на бумажном носителе экземпляра электронного документа, в этом случае работником МФЦ распечатывается из Модуля МФЦ ЕИС ОУ на бумажном носителе экземпляр электронного документа, который заверяется подписью уполномоченного работника МФЦ и печатью МФЦ.</w:t>
      </w:r>
    </w:p>
    <w:p w:rsidR="00DD7632" w:rsidRPr="008C3290" w:rsidRDefault="00DD7632" w:rsidP="000F081C">
      <w:pPr>
        <w:suppressLineNumbers/>
        <w:spacing w:after="0" w:line="276" w:lineRule="auto"/>
        <w:ind w:firstLine="709"/>
        <w:jc w:val="both"/>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r w:rsidRPr="008C3290">
        <w:rPr>
          <w:rFonts w:ascii="Times New Roman" w:hAnsi="Times New Roman" w:cs="Times New Roman"/>
          <w:sz w:val="28"/>
          <w:szCs w:val="28"/>
        </w:rPr>
        <w:t>Услуга предусматривает возможность получения результата предоставления Услуги заявителем независимо от места его</w:t>
      </w:r>
      <w:r w:rsidRPr="008C3290">
        <w:rPr>
          <w:rFonts w:ascii="Times New Roman" w:hAnsi="Times New Roman" w:cs="Times New Roman"/>
          <w:sz w:val="28"/>
          <w:szCs w:val="28"/>
          <w:lang w:val="en-US"/>
        </w:rPr>
        <w:t> </w:t>
      </w:r>
      <w:r w:rsidRPr="008C3290">
        <w:rPr>
          <w:rFonts w:ascii="Times New Roman" w:hAnsi="Times New Roman" w:cs="Times New Roman"/>
          <w:sz w:val="28"/>
          <w:szCs w:val="28"/>
        </w:rPr>
        <w:t>жительства или места пребывания.</w:t>
      </w:r>
    </w:p>
    <w:p w:rsidR="00DD7632" w:rsidRPr="008C3290" w:rsidRDefault="00DD7632" w:rsidP="000F081C">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2)</w:t>
      </w:r>
      <w:r w:rsidRPr="008C3290">
        <w:rPr>
          <w:rFonts w:ascii="Times New Roman" w:hAnsi="Times New Roman" w:cs="Times New Roman"/>
          <w:sz w:val="28"/>
          <w:szCs w:val="28"/>
          <w:lang w:val="en-US"/>
        </w:rPr>
        <w:t> </w:t>
      </w:r>
      <w:r w:rsidRPr="008C3290">
        <w:rPr>
          <w:rFonts w:ascii="Times New Roman" w:hAnsi="Times New Roman" w:cs="Times New Roman"/>
          <w:sz w:val="28"/>
          <w:szCs w:val="28"/>
        </w:rPr>
        <w:t xml:space="preserve">Выдача (направление) результата предоставления Услуги заявителю </w:t>
      </w:r>
      <w:r w:rsidR="000F081C" w:rsidRPr="008C3290">
        <w:rPr>
          <w:rFonts w:ascii="Times New Roman" w:hAnsi="Times New Roman" w:cs="Times New Roman"/>
          <w:sz w:val="28"/>
          <w:szCs w:val="28"/>
        </w:rPr>
        <w:br/>
      </w:r>
      <w:r w:rsidRPr="008C3290">
        <w:rPr>
          <w:rFonts w:ascii="Times New Roman" w:hAnsi="Times New Roman" w:cs="Times New Roman"/>
          <w:sz w:val="28"/>
          <w:szCs w:val="28"/>
        </w:rPr>
        <w:t>в Администрации лично, по электронной почте, почтовым отправлением.</w:t>
      </w:r>
    </w:p>
    <w:p w:rsidR="00DD7632" w:rsidRPr="008C3290" w:rsidRDefault="00DD7632" w:rsidP="000F081C">
      <w:pPr>
        <w:suppressLineNumbers/>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Местом выполнения административного действия (процедуры) является Администрация, ВИС.</w:t>
      </w:r>
    </w:p>
    <w:p w:rsidR="00DD7632" w:rsidRPr="008C3290" w:rsidRDefault="00DD7632" w:rsidP="000F081C">
      <w:pPr>
        <w:suppressLineNumbers/>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Срок выполнения административного действия (процедуры) тот же рабочий день.</w:t>
      </w:r>
    </w:p>
    <w:p w:rsidR="00DD7632" w:rsidRPr="008C3290" w:rsidRDefault="00DD7632" w:rsidP="000F081C">
      <w:pPr>
        <w:suppressLineNumbers/>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 xml:space="preserve">В Администрации: заявитель (представитель заявителя) уведомляется лично или по электронной почте о готовности к выдаче результата предоставления Услуги </w:t>
      </w:r>
      <w:r w:rsidR="000F081C" w:rsidRPr="008C3290">
        <w:rPr>
          <w:rFonts w:ascii="Times New Roman" w:hAnsi="Times New Roman" w:cs="Times New Roman"/>
          <w:sz w:val="28"/>
          <w:szCs w:val="28"/>
        </w:rPr>
        <w:br/>
      </w:r>
      <w:r w:rsidRPr="008C3290">
        <w:rPr>
          <w:rFonts w:ascii="Times New Roman" w:hAnsi="Times New Roman" w:cs="Times New Roman"/>
          <w:sz w:val="28"/>
          <w:szCs w:val="28"/>
        </w:rPr>
        <w:t>в Администрации.</w:t>
      </w:r>
    </w:p>
    <w:p w:rsidR="00DD7632" w:rsidRPr="008C3290" w:rsidRDefault="00DD7632" w:rsidP="000F081C">
      <w:pPr>
        <w:suppressLineNumbers/>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Результат предоставления Услуги направляется заявителю в день его</w:t>
      </w:r>
      <w:r w:rsidRPr="008C3290">
        <w:rPr>
          <w:rFonts w:ascii="Times New Roman" w:hAnsi="Times New Roman" w:cs="Times New Roman"/>
          <w:sz w:val="28"/>
          <w:szCs w:val="28"/>
          <w:lang w:val="en-US"/>
        </w:rPr>
        <w:t> </w:t>
      </w:r>
      <w:r w:rsidRPr="008C3290">
        <w:rPr>
          <w:rFonts w:ascii="Times New Roman" w:hAnsi="Times New Roman" w:cs="Times New Roman"/>
          <w:sz w:val="28"/>
          <w:szCs w:val="28"/>
        </w:rPr>
        <w:t xml:space="preserve">подписания. </w:t>
      </w:r>
    </w:p>
    <w:p w:rsidR="00DD7632" w:rsidRPr="008C3290" w:rsidRDefault="00DD7632" w:rsidP="000F081C">
      <w:pPr>
        <w:suppressLineNumbers/>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Должностное лицо, работник Администрации при</w:t>
      </w:r>
      <w:r w:rsidRPr="008C3290">
        <w:rPr>
          <w:rFonts w:ascii="Times New Roman" w:hAnsi="Times New Roman" w:cs="Times New Roman"/>
          <w:sz w:val="28"/>
          <w:szCs w:val="28"/>
          <w:lang w:val="en-US"/>
        </w:rPr>
        <w:t> </w:t>
      </w:r>
      <w:r w:rsidRPr="008C3290">
        <w:rPr>
          <w:rFonts w:ascii="Times New Roman" w:hAnsi="Times New Roman" w:cs="Times New Roman"/>
          <w:sz w:val="28"/>
          <w:szCs w:val="28"/>
        </w:rPr>
        <w:t>выдаче результата предоставления Услуги проверяет документы, удостоверяющие личность заявителя (представителя заявителя), а также документы, подтверждающие полномочия представителя заявителя (в</w:t>
      </w:r>
      <w:r w:rsidRPr="008C3290">
        <w:rPr>
          <w:rFonts w:ascii="Times New Roman" w:hAnsi="Times New Roman" w:cs="Times New Roman"/>
          <w:sz w:val="28"/>
          <w:szCs w:val="28"/>
          <w:lang w:val="en-US"/>
        </w:rPr>
        <w:t> </w:t>
      </w:r>
      <w:r w:rsidRPr="008C3290">
        <w:rPr>
          <w:rFonts w:ascii="Times New Roman" w:hAnsi="Times New Roman" w:cs="Times New Roman"/>
          <w:sz w:val="28"/>
          <w:szCs w:val="28"/>
        </w:rPr>
        <w:t>случае, если за получением результата предоставления Услуги обращается представитель заявителя).</w:t>
      </w:r>
    </w:p>
    <w:p w:rsidR="00DD7632" w:rsidRPr="008C3290" w:rsidRDefault="00DD7632" w:rsidP="000F081C">
      <w:pPr>
        <w:suppressLineNumbers/>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После установления личности заявителя (представителя заявителя) должностное лицо, работник Администрации выдает заявителю (представителю заявителя) результат предоставления Услуги.</w:t>
      </w:r>
    </w:p>
    <w:p w:rsidR="00DD7632" w:rsidRPr="008C3290" w:rsidRDefault="00DD7632" w:rsidP="00DD7632">
      <w:pPr>
        <w:pStyle w:val="a0"/>
        <w:spacing w:after="0"/>
        <w:ind w:left="0" w:firstLine="709"/>
        <w:rPr>
          <w:sz w:val="28"/>
          <w:szCs w:val="28"/>
        </w:rPr>
      </w:pPr>
      <w:r w:rsidRPr="008C3290">
        <w:rPr>
          <w:sz w:val="28"/>
          <w:szCs w:val="28"/>
        </w:rPr>
        <w:t xml:space="preserve">Должностное лицо, работник Администрации формирует расписку о выдаче результата предоставления Услуги, распечатывает ее в 1 экземпляре, подписывает </w:t>
      </w:r>
      <w:r w:rsidRPr="008C3290">
        <w:rPr>
          <w:sz w:val="28"/>
          <w:szCs w:val="28"/>
        </w:rPr>
        <w:lastRenderedPageBreak/>
        <w:t>и передает ее на подпись заявителю (представителю заявителя) (данный экземпляр расписки хранится в Администрации).</w:t>
      </w:r>
    </w:p>
    <w:p w:rsidR="00DD7632" w:rsidRPr="008C3290" w:rsidRDefault="00DD7632" w:rsidP="00DD7632">
      <w:pPr>
        <w:pStyle w:val="TableContents"/>
        <w:spacing w:after="0" w:line="276" w:lineRule="auto"/>
        <w:ind w:left="0" w:firstLine="709"/>
        <w:rPr>
          <w:sz w:val="28"/>
          <w:szCs w:val="28"/>
        </w:rPr>
      </w:pPr>
      <w:r w:rsidRPr="008C3290">
        <w:rPr>
          <w:sz w:val="28"/>
          <w:szCs w:val="28"/>
        </w:rPr>
        <w:t>Либо должностное лицо, муниципальный служащий, работник Администрации направляет заявителю (представителю заявителя) результат предоставления Услуги почтовым отправлением, по электронной почте.</w:t>
      </w:r>
    </w:p>
    <w:p w:rsidR="00DD7632" w:rsidRPr="008C3290" w:rsidRDefault="00DD7632" w:rsidP="00DD7632">
      <w:pPr>
        <w:pStyle w:val="a0"/>
        <w:spacing w:after="0"/>
        <w:ind w:left="0" w:firstLine="709"/>
        <w:rPr>
          <w:sz w:val="28"/>
          <w:szCs w:val="28"/>
        </w:rPr>
      </w:pPr>
      <w:r w:rsidRPr="008C3290">
        <w:rPr>
          <w:sz w:val="28"/>
          <w:szCs w:val="28"/>
        </w:rPr>
        <w:t>Результатом административного действия является уведомление заявителя о получении результата предоставления Услуги, получение результата предоставления Услуги заявителем (представителя заявителя).</w:t>
      </w:r>
    </w:p>
    <w:p w:rsidR="00DD7632" w:rsidRPr="008C3290" w:rsidRDefault="00DD7632" w:rsidP="00DD7632">
      <w:pPr>
        <w:spacing w:after="0" w:line="276" w:lineRule="auto"/>
        <w:ind w:firstLine="709"/>
        <w:rPr>
          <w:rFonts w:ascii="Times New Roman" w:hAnsi="Times New Roman" w:cs="Times New Roman"/>
          <w:sz w:val="28"/>
          <w:szCs w:val="28"/>
        </w:rPr>
      </w:pPr>
      <w:r w:rsidRPr="008C3290">
        <w:rPr>
          <w:rFonts w:ascii="Times New Roman" w:hAnsi="Times New Roman" w:cs="Times New Roman"/>
          <w:sz w:val="28"/>
          <w:szCs w:val="28"/>
        </w:rPr>
        <w:t>19.5. Для варианта 7 указанного в подпункте 17.1.7 пункта 17.1 Регламента:</w:t>
      </w:r>
    </w:p>
    <w:p w:rsidR="00DD7632" w:rsidRPr="008C3290" w:rsidRDefault="00DD7632" w:rsidP="00DD7632">
      <w:pPr>
        <w:pStyle w:val="a0"/>
        <w:spacing w:after="0"/>
        <w:ind w:left="0" w:firstLine="709"/>
        <w:rPr>
          <w:sz w:val="28"/>
          <w:szCs w:val="28"/>
        </w:rPr>
      </w:pPr>
      <w:r w:rsidRPr="008C3290">
        <w:rPr>
          <w:sz w:val="28"/>
          <w:szCs w:val="28"/>
        </w:rPr>
        <w:t>19.5.1. Результатом предоставления Услуги является:</w:t>
      </w:r>
    </w:p>
    <w:p w:rsidR="00DD7632" w:rsidRPr="008C3290" w:rsidRDefault="00DD7632" w:rsidP="00DD7632">
      <w:pPr>
        <w:pStyle w:val="a0"/>
        <w:spacing w:after="0"/>
        <w:ind w:left="0" w:firstLine="709"/>
        <w:rPr>
          <w:sz w:val="28"/>
          <w:szCs w:val="28"/>
        </w:rPr>
      </w:pPr>
      <w:r w:rsidRPr="008C3290">
        <w:rPr>
          <w:sz w:val="28"/>
          <w:szCs w:val="28"/>
        </w:rPr>
        <w:t>19.5.1.1. Решение о предоставлении Услуги:</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trike/>
          <w:sz w:val="28"/>
          <w:szCs w:val="28"/>
        </w:rPr>
        <w:sectPr w:rsidR="00DD7632" w:rsidRPr="008C3290">
          <w:type w:val="continuous"/>
          <w:pgSz w:w="11906" w:h="16838"/>
          <w:pgMar w:top="1739" w:right="850" w:bottom="1134" w:left="1134" w:header="1134" w:footer="0" w:gutter="0"/>
          <w:cols w:space="720"/>
          <w:docGrid w:linePitch="360"/>
        </w:sectPr>
      </w:pPr>
      <w:r w:rsidRPr="008C3290">
        <w:rPr>
          <w:sz w:val="28"/>
          <w:szCs w:val="28"/>
        </w:rPr>
        <w:t xml:space="preserve">в виде документа «Решение о продлении реестровой записи в реестре транспортных средств, принадлежащих пользователям, которые оформили резидентские парковочные разрешения на парковки (парковочные места), расположенные на автомобильных дорогах общего пользования муниципального значения </w:t>
      </w:r>
      <w:r w:rsidRPr="008C3290">
        <w:rPr>
          <w:rFonts w:eastAsia="Calibri"/>
          <w:color w:val="auto"/>
          <w:sz w:val="28"/>
          <w:szCs w:val="28"/>
          <w:lang w:eastAsia="en-US" w:bidi="ar-SA"/>
        </w:rPr>
        <w:t>Московской области</w:t>
      </w:r>
      <w:r w:rsidRPr="008C3290">
        <w:rPr>
          <w:sz w:val="28"/>
          <w:szCs w:val="28"/>
        </w:rPr>
        <w:t xml:space="preserve">», который оформляется в соответствии с приложением 1 к Регламенту. </w:t>
      </w:r>
      <w:r w:rsidRPr="008C3290">
        <w:rPr>
          <w:rFonts w:eastAsia="Calibri"/>
          <w:strike/>
          <w:color w:val="auto"/>
          <w:sz w:val="28"/>
          <w:szCs w:val="28"/>
          <w:lang w:eastAsia="en-US" w:bidi="ar-SA"/>
        </w:rPr>
        <w:t xml:space="preserve"> </w:t>
      </w:r>
    </w:p>
    <w:p w:rsidR="00DD7632" w:rsidRPr="008C3290" w:rsidRDefault="00DD7632" w:rsidP="00DD7632">
      <w:pPr>
        <w:pStyle w:val="a0"/>
        <w:spacing w:after="0"/>
        <w:ind w:left="0" w:firstLine="709"/>
        <w:rPr>
          <w:sz w:val="28"/>
          <w:szCs w:val="28"/>
        </w:rPr>
      </w:pPr>
      <w:r w:rsidRPr="008C3290">
        <w:rPr>
          <w:sz w:val="28"/>
          <w:szCs w:val="28"/>
        </w:rPr>
        <w:t>19.5.1.2. Решение об отказе в предоставлении Услуги в виде документа, который оформляется в соответствии с приложением 5 к Регламенту.</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spacing w:after="0"/>
        <w:ind w:firstLine="709"/>
        <w:rPr>
          <w:rFonts w:ascii="Times New Roman" w:eastAsia="Calibri" w:hAnsi="Times New Roman" w:cs="Times New Roman"/>
          <w:sz w:val="28"/>
          <w:szCs w:val="28"/>
        </w:rPr>
      </w:pPr>
      <w:r w:rsidRPr="008C3290">
        <w:rPr>
          <w:rFonts w:ascii="Times New Roman" w:hAnsi="Times New Roman" w:cs="Times New Roman"/>
          <w:sz w:val="28"/>
          <w:szCs w:val="28"/>
        </w:rPr>
        <w:t>19.5.2. Срок предоставления Услуги составляет 6 (шесть) рабочих дней со дня регистрации запроса в </w:t>
      </w:r>
      <w:r w:rsidRPr="008C3290">
        <w:rPr>
          <w:rStyle w:val="28"/>
          <w:rFonts w:eastAsiaTheme="minorHAnsi" w:cs="Times New Roman"/>
          <w:b w:val="0"/>
          <w:sz w:val="28"/>
          <w:szCs w:val="28"/>
        </w:rPr>
        <w:t>Администрации</w:t>
      </w:r>
      <w:r w:rsidRPr="008C3290">
        <w:rPr>
          <w:rFonts w:ascii="Times New Roman" w:hAnsi="Times New Roman" w:cs="Times New Roman"/>
          <w:sz w:val="28"/>
          <w:szCs w:val="28"/>
        </w:rPr>
        <w:t>.</w:t>
      </w:r>
    </w:p>
    <w:p w:rsidR="00DD7632" w:rsidRPr="008C3290" w:rsidRDefault="00DD7632" w:rsidP="00DD7632">
      <w:pPr>
        <w:pStyle w:val="a0"/>
        <w:spacing w:after="0"/>
        <w:ind w:left="0" w:firstLine="709"/>
        <w:rPr>
          <w:sz w:val="28"/>
          <w:szCs w:val="28"/>
        </w:rPr>
      </w:pPr>
      <w:r w:rsidRPr="008C3290">
        <w:rPr>
          <w:sz w:val="28"/>
          <w:szCs w:val="28"/>
        </w:rPr>
        <w:t>Максимальный срок предоставления Услуги составляет 6 (шесть) рабочих дней со дня регистрации запроса в </w:t>
      </w:r>
      <w:r w:rsidRPr="008C3290">
        <w:rPr>
          <w:rStyle w:val="28"/>
          <w:b w:val="0"/>
          <w:sz w:val="28"/>
          <w:szCs w:val="28"/>
          <w:lang w:eastAsia="en-US" w:bidi="ar-SA"/>
        </w:rPr>
        <w:t>Администрации</w:t>
      </w:r>
      <w:r w:rsidRPr="008C3290">
        <w:rPr>
          <w:sz w:val="28"/>
          <w:szCs w:val="28"/>
        </w:rPr>
        <w:t>, в том числе в случае, если запрос подан заявителем посредством РПГУ, личного обращения, почтового отправления, электронной почты.</w:t>
      </w:r>
    </w:p>
    <w:p w:rsidR="00DD7632" w:rsidRPr="008C3290" w:rsidRDefault="00DD7632" w:rsidP="00DD7632">
      <w:pPr>
        <w:pStyle w:val="a0"/>
        <w:spacing w:after="0"/>
        <w:ind w:left="0" w:firstLine="709"/>
        <w:rPr>
          <w:sz w:val="28"/>
          <w:szCs w:val="28"/>
        </w:rPr>
      </w:pPr>
      <w:r w:rsidRPr="008C3290">
        <w:rPr>
          <w:sz w:val="28"/>
          <w:szCs w:val="28"/>
        </w:rPr>
        <w:t>19.5.3. Исчерпывающий перечень документов, необходимых для предоставления Услуги, которые заявитель должен представить самостоятельно:</w:t>
      </w:r>
    </w:p>
    <w:p w:rsidR="00DD7632" w:rsidRPr="008C3290" w:rsidRDefault="00DD7632" w:rsidP="00DD7632">
      <w:pPr>
        <w:pStyle w:val="a0"/>
        <w:spacing w:after="0"/>
        <w:ind w:left="0" w:firstLine="709"/>
        <w:rPr>
          <w:sz w:val="28"/>
          <w:szCs w:val="28"/>
        </w:rPr>
      </w:pPr>
      <w:r w:rsidRPr="008C3290">
        <w:rPr>
          <w:sz w:val="28"/>
          <w:szCs w:val="28"/>
        </w:rPr>
        <w:t>19.5.3.1. Запрос по форме, приведенной в приложении 9 к Регламенту.</w:t>
      </w:r>
    </w:p>
    <w:p w:rsidR="00DD7632" w:rsidRPr="008C3290" w:rsidRDefault="00DD7632" w:rsidP="00DD7632">
      <w:pPr>
        <w:pStyle w:val="a0"/>
        <w:spacing w:after="0"/>
        <w:ind w:left="0" w:firstLine="709"/>
        <w:rPr>
          <w:sz w:val="28"/>
          <w:szCs w:val="28"/>
        </w:rPr>
      </w:pPr>
      <w:r w:rsidRPr="008C3290">
        <w:rPr>
          <w:sz w:val="28"/>
          <w:szCs w:val="28"/>
        </w:rPr>
        <w:t>При подаче запроса:</w:t>
      </w:r>
    </w:p>
    <w:p w:rsidR="00DD7632" w:rsidRPr="008C3290" w:rsidRDefault="00DD7632" w:rsidP="00DD7632">
      <w:pPr>
        <w:pStyle w:val="TableContents"/>
        <w:spacing w:after="0" w:line="276" w:lineRule="auto"/>
        <w:ind w:left="0" w:firstLine="709"/>
        <w:rPr>
          <w:sz w:val="28"/>
          <w:szCs w:val="28"/>
        </w:rPr>
      </w:pPr>
      <w:r w:rsidRPr="008C3290">
        <w:rPr>
          <w:sz w:val="28"/>
          <w:szCs w:val="28"/>
        </w:rPr>
        <w:t>1) посредством РПГУ заполняется его интерактивная форма;</w:t>
      </w:r>
    </w:p>
    <w:p w:rsidR="00DD7632" w:rsidRPr="008C3290" w:rsidRDefault="00DD7632" w:rsidP="00DD7632">
      <w:pPr>
        <w:pStyle w:val="TableContents"/>
        <w:spacing w:after="0" w:line="276" w:lineRule="auto"/>
        <w:ind w:left="0" w:firstLine="709"/>
        <w:rPr>
          <w:sz w:val="28"/>
          <w:szCs w:val="28"/>
        </w:rPr>
      </w:pPr>
      <w:r w:rsidRPr="008C3290">
        <w:rPr>
          <w:sz w:val="28"/>
          <w:szCs w:val="28"/>
        </w:rPr>
        <w:t>2) лично в </w:t>
      </w:r>
      <w:r w:rsidRPr="008C3290">
        <w:rPr>
          <w:rStyle w:val="28"/>
          <w:b w:val="0"/>
          <w:sz w:val="28"/>
          <w:szCs w:val="28"/>
          <w:lang w:eastAsia="en-US" w:bidi="ar-SA"/>
        </w:rPr>
        <w:t>Администрации</w:t>
      </w:r>
      <w:r w:rsidRPr="008C3290">
        <w:rPr>
          <w:sz w:val="28"/>
          <w:szCs w:val="28"/>
        </w:rPr>
        <w:t xml:space="preserve"> он должен быть подписан собственноручной подписью заявителя или представителя заявителя, уполномоченного на его подписание, заверен печатью (при наличии).</w:t>
      </w:r>
    </w:p>
    <w:p w:rsidR="00DD7632" w:rsidRPr="008C3290" w:rsidRDefault="00DD7632" w:rsidP="00DD7632">
      <w:pPr>
        <w:pStyle w:val="a0"/>
        <w:spacing w:after="0"/>
        <w:ind w:firstLine="709"/>
        <w:rPr>
          <w:sz w:val="28"/>
          <w:szCs w:val="28"/>
        </w:rPr>
      </w:pPr>
      <w:r w:rsidRPr="008C3290">
        <w:rPr>
          <w:sz w:val="28"/>
          <w:szCs w:val="28"/>
        </w:rPr>
        <w:t>3) почтовым отправлением он должен быть подписан собственноручной подписью заявителя или представителя заявителя, уполномоченного на его подписание, заверен печатью (при наличии);</w:t>
      </w:r>
    </w:p>
    <w:p w:rsidR="00DD7632" w:rsidRPr="008C3290" w:rsidRDefault="00DD7632" w:rsidP="00DD7632">
      <w:pPr>
        <w:pStyle w:val="TableContents"/>
        <w:spacing w:after="0" w:line="276" w:lineRule="auto"/>
        <w:ind w:left="0" w:firstLine="709"/>
        <w:rPr>
          <w:sz w:val="28"/>
          <w:szCs w:val="28"/>
        </w:rPr>
        <w:sectPr w:rsidR="00DD7632" w:rsidRPr="008C3290">
          <w:type w:val="continuous"/>
          <w:pgSz w:w="11906" w:h="16838"/>
          <w:pgMar w:top="1739" w:right="850" w:bottom="1134" w:left="1134" w:header="1134" w:footer="0" w:gutter="0"/>
          <w:cols w:space="720"/>
          <w:docGrid w:linePitch="360"/>
        </w:sectPr>
      </w:pPr>
      <w:r w:rsidRPr="008C3290">
        <w:rPr>
          <w:sz w:val="28"/>
          <w:szCs w:val="28"/>
        </w:rPr>
        <w:lastRenderedPageBreak/>
        <w:t>4) по электронной почте предоставляется электронный образ документа (или электронный документ).</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 xml:space="preserve">19.5.3.2. Документ, подтверждающий полномочия представителя заявителя </w:t>
      </w:r>
      <w:r w:rsidR="000F081C" w:rsidRPr="008C3290">
        <w:rPr>
          <w:sz w:val="28"/>
          <w:szCs w:val="28"/>
        </w:rPr>
        <w:br/>
      </w:r>
      <w:r w:rsidRPr="008C3290">
        <w:rPr>
          <w:sz w:val="28"/>
          <w:szCs w:val="28"/>
        </w:rPr>
        <w:t>(в случае обращения представителя заявителя).</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Документом, подтверждающими полномочия представителя заявителя, является нотариальная доверенность.</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spacing w:after="0" w:line="276" w:lineRule="auto"/>
        <w:ind w:firstLine="709"/>
        <w:rPr>
          <w:rFonts w:ascii="Times New Roman" w:hAnsi="Times New Roman" w:cs="Times New Roman"/>
          <w:sz w:val="28"/>
          <w:szCs w:val="28"/>
        </w:rPr>
      </w:pPr>
      <w:r w:rsidRPr="008C3290">
        <w:rPr>
          <w:rFonts w:ascii="Times New Roman" w:hAnsi="Times New Roman" w:cs="Times New Roman"/>
          <w:sz w:val="28"/>
          <w:szCs w:val="28"/>
        </w:rPr>
        <w:t>При подаче запроса:</w:t>
      </w:r>
    </w:p>
    <w:p w:rsidR="00DD7632" w:rsidRPr="008C3290" w:rsidRDefault="00DD7632" w:rsidP="00DD7632">
      <w:pPr>
        <w:pStyle w:val="a0"/>
        <w:spacing w:after="0"/>
        <w:ind w:left="0" w:firstLine="709"/>
        <w:rPr>
          <w:sz w:val="28"/>
          <w:szCs w:val="28"/>
        </w:rPr>
      </w:pPr>
      <w:r w:rsidRPr="008C3290">
        <w:rPr>
          <w:sz w:val="28"/>
          <w:szCs w:val="28"/>
        </w:rPr>
        <w:t xml:space="preserve">1) посредством РПГУ предоставляется электронный образ документа </w:t>
      </w:r>
      <w:r w:rsidR="000F081C" w:rsidRPr="008C3290">
        <w:rPr>
          <w:sz w:val="28"/>
          <w:szCs w:val="28"/>
        </w:rPr>
        <w:br/>
      </w:r>
      <w:r w:rsidRPr="008C3290">
        <w:rPr>
          <w:sz w:val="28"/>
          <w:szCs w:val="28"/>
        </w:rPr>
        <w:t>(или электронный документ), подтверждающего полномочия представителя заявителя;</w:t>
      </w:r>
    </w:p>
    <w:p w:rsidR="00DD7632" w:rsidRPr="008C3290" w:rsidRDefault="00DD7632" w:rsidP="00DD7632">
      <w:pPr>
        <w:pStyle w:val="a0"/>
        <w:spacing w:after="0"/>
        <w:ind w:left="0" w:firstLine="709"/>
        <w:rPr>
          <w:sz w:val="28"/>
          <w:szCs w:val="28"/>
        </w:rPr>
      </w:pPr>
      <w:r w:rsidRPr="008C3290">
        <w:rPr>
          <w:sz w:val="28"/>
          <w:szCs w:val="28"/>
        </w:rPr>
        <w:t>2) лично в </w:t>
      </w:r>
      <w:r w:rsidRPr="008C3290">
        <w:rPr>
          <w:rStyle w:val="28"/>
          <w:b w:val="0"/>
          <w:sz w:val="28"/>
          <w:szCs w:val="28"/>
          <w:lang w:eastAsia="en-US" w:bidi="ar-SA"/>
        </w:rPr>
        <w:t>Администрацию</w:t>
      </w:r>
      <w:r w:rsidRPr="008C3290">
        <w:rPr>
          <w:rStyle w:val="28"/>
          <w:sz w:val="28"/>
          <w:szCs w:val="28"/>
          <w:lang w:eastAsia="en-US" w:bidi="ar-SA"/>
        </w:rPr>
        <w:t xml:space="preserve"> </w:t>
      </w:r>
      <w:r w:rsidRPr="008C3290">
        <w:rPr>
          <w:sz w:val="28"/>
          <w:szCs w:val="28"/>
        </w:rPr>
        <w:t xml:space="preserve">предоставляется оригинал документа, подтверждающего полномочия представителя заявителя, для снятия с него копии, которая заверяется подписью должностного лица, муниципального служащего, работника </w:t>
      </w:r>
      <w:r w:rsidRPr="008C3290">
        <w:rPr>
          <w:rStyle w:val="28"/>
          <w:b w:val="0"/>
          <w:sz w:val="28"/>
          <w:szCs w:val="28"/>
          <w:lang w:eastAsia="en-US" w:bidi="ar-SA"/>
        </w:rPr>
        <w:t>Администрации</w:t>
      </w:r>
      <w:r w:rsidRPr="008C3290">
        <w:rPr>
          <w:sz w:val="28"/>
          <w:szCs w:val="28"/>
        </w:rPr>
        <w:t xml:space="preserve"> (печатью </w:t>
      </w:r>
      <w:r w:rsidRPr="008C3290">
        <w:rPr>
          <w:rStyle w:val="28"/>
          <w:b w:val="0"/>
          <w:sz w:val="28"/>
          <w:szCs w:val="28"/>
          <w:lang w:eastAsia="en-US" w:bidi="ar-SA"/>
        </w:rPr>
        <w:t>Администрации</w:t>
      </w:r>
      <w:r w:rsidRPr="008C3290">
        <w:rPr>
          <w:sz w:val="28"/>
          <w:szCs w:val="28"/>
        </w:rPr>
        <w:t>);</w:t>
      </w:r>
    </w:p>
    <w:p w:rsidR="00DD7632" w:rsidRPr="008C3290" w:rsidRDefault="00DD7632" w:rsidP="00DD7632">
      <w:pPr>
        <w:pStyle w:val="a0"/>
        <w:spacing w:after="0"/>
        <w:ind w:firstLine="709"/>
        <w:rPr>
          <w:sz w:val="28"/>
          <w:szCs w:val="28"/>
        </w:rPr>
      </w:pPr>
      <w:r w:rsidRPr="008C3290">
        <w:rPr>
          <w:sz w:val="28"/>
          <w:szCs w:val="28"/>
        </w:rPr>
        <w:t>3)</w:t>
      </w:r>
      <w:r w:rsidRPr="008C3290">
        <w:rPr>
          <w:sz w:val="28"/>
          <w:szCs w:val="28"/>
          <w:lang w:val="en-US"/>
        </w:rPr>
        <w:t> </w:t>
      </w:r>
      <w:r w:rsidRPr="008C3290">
        <w:rPr>
          <w:sz w:val="28"/>
          <w:szCs w:val="28"/>
        </w:rPr>
        <w:t>почтовым отправлением предоставляется оригинал нотариальной доверенности или нотариально заверенную копию доверенности;</w:t>
      </w:r>
    </w:p>
    <w:p w:rsidR="00DD7632" w:rsidRPr="008C3290" w:rsidRDefault="00DD7632" w:rsidP="00DD7632">
      <w:pPr>
        <w:pStyle w:val="a0"/>
        <w:spacing w:after="0"/>
        <w:ind w:left="0" w:firstLine="709"/>
        <w:rPr>
          <w:sz w:val="28"/>
          <w:szCs w:val="28"/>
        </w:rPr>
      </w:pPr>
      <w:r w:rsidRPr="008C3290">
        <w:rPr>
          <w:sz w:val="28"/>
          <w:szCs w:val="28"/>
        </w:rPr>
        <w:t>4)</w:t>
      </w:r>
      <w:r w:rsidRPr="008C3290">
        <w:rPr>
          <w:sz w:val="28"/>
          <w:szCs w:val="28"/>
          <w:lang w:val="en-US"/>
        </w:rPr>
        <w:t> </w:t>
      </w:r>
      <w:r w:rsidRPr="008C3290">
        <w:rPr>
          <w:sz w:val="28"/>
          <w:szCs w:val="28"/>
        </w:rPr>
        <w:t>по электронной почте предоставляется электронный образ документа (или</w:t>
      </w:r>
      <w:r w:rsidRPr="008C3290">
        <w:rPr>
          <w:sz w:val="28"/>
          <w:szCs w:val="28"/>
          <w:lang w:val="en-US"/>
        </w:rPr>
        <w:t> </w:t>
      </w:r>
      <w:r w:rsidRPr="008C3290">
        <w:rPr>
          <w:sz w:val="28"/>
          <w:szCs w:val="28"/>
        </w:rPr>
        <w:t>электронный документ), подтверждающего полномочия представителя заявителя.</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spacing w:after="0" w:line="276" w:lineRule="auto"/>
        <w:ind w:firstLine="709"/>
        <w:rPr>
          <w:rFonts w:ascii="Times New Roman" w:hAnsi="Times New Roman" w:cs="Times New Roman"/>
          <w:sz w:val="28"/>
          <w:szCs w:val="28"/>
        </w:rPr>
      </w:pPr>
      <w:r w:rsidRPr="008C3290">
        <w:rPr>
          <w:rFonts w:ascii="Times New Roman" w:hAnsi="Times New Roman" w:cs="Times New Roman"/>
          <w:sz w:val="28"/>
          <w:szCs w:val="28"/>
        </w:rPr>
        <w:t>19.5.3.3. Свидетельство о регистрации транспортного средства.</w:t>
      </w:r>
    </w:p>
    <w:p w:rsidR="00DD7632" w:rsidRPr="008C3290" w:rsidRDefault="00DD7632" w:rsidP="00DD7632">
      <w:pPr>
        <w:pStyle w:val="a0"/>
        <w:spacing w:after="0"/>
        <w:ind w:left="0" w:firstLine="709"/>
        <w:rPr>
          <w:sz w:val="28"/>
          <w:szCs w:val="28"/>
        </w:rPr>
      </w:pPr>
      <w:r w:rsidRPr="008C3290">
        <w:rPr>
          <w:sz w:val="28"/>
          <w:szCs w:val="28"/>
        </w:rPr>
        <w:t>При подаче запроса:</w:t>
      </w:r>
    </w:p>
    <w:p w:rsidR="00DD7632" w:rsidRPr="008C3290" w:rsidRDefault="00DD7632" w:rsidP="000F081C">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 xml:space="preserve">1) посредством РПГУ предоставляется электронный образ документа </w:t>
      </w:r>
      <w:r w:rsidR="000F081C" w:rsidRPr="008C3290">
        <w:rPr>
          <w:rFonts w:ascii="Times New Roman" w:hAnsi="Times New Roman" w:cs="Times New Roman"/>
          <w:sz w:val="28"/>
          <w:szCs w:val="28"/>
        </w:rPr>
        <w:br/>
      </w:r>
      <w:r w:rsidRPr="008C3290">
        <w:rPr>
          <w:rFonts w:ascii="Times New Roman" w:hAnsi="Times New Roman" w:cs="Times New Roman"/>
          <w:sz w:val="28"/>
          <w:szCs w:val="28"/>
        </w:rPr>
        <w:t>(или электронный документ);</w:t>
      </w:r>
    </w:p>
    <w:p w:rsidR="00DD7632" w:rsidRPr="008C3290" w:rsidRDefault="00DD7632" w:rsidP="00DD7632">
      <w:pPr>
        <w:pStyle w:val="a0"/>
        <w:spacing w:after="0"/>
        <w:ind w:left="0" w:firstLine="709"/>
        <w:rPr>
          <w:sz w:val="28"/>
          <w:szCs w:val="28"/>
        </w:rPr>
      </w:pPr>
      <w:r w:rsidRPr="008C3290">
        <w:rPr>
          <w:sz w:val="28"/>
          <w:szCs w:val="28"/>
        </w:rPr>
        <w:t>2) лично в </w:t>
      </w:r>
      <w:r w:rsidRPr="008C3290">
        <w:rPr>
          <w:rStyle w:val="28"/>
          <w:b w:val="0"/>
          <w:sz w:val="28"/>
          <w:szCs w:val="28"/>
          <w:lang w:eastAsia="en-US" w:bidi="ar-SA"/>
        </w:rPr>
        <w:t>Администрацию</w:t>
      </w:r>
      <w:r w:rsidRPr="008C3290">
        <w:rPr>
          <w:rStyle w:val="28"/>
          <w:sz w:val="28"/>
          <w:szCs w:val="28"/>
          <w:lang w:eastAsia="en-US" w:bidi="ar-SA"/>
        </w:rPr>
        <w:t xml:space="preserve"> </w:t>
      </w:r>
      <w:r w:rsidRPr="008C3290">
        <w:rPr>
          <w:sz w:val="28"/>
          <w:szCs w:val="28"/>
        </w:rPr>
        <w:t>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DD7632" w:rsidRPr="008C3290" w:rsidRDefault="00DD7632" w:rsidP="00DD7632">
      <w:pPr>
        <w:pStyle w:val="a0"/>
        <w:spacing w:after="0"/>
        <w:ind w:firstLine="709"/>
        <w:rPr>
          <w:sz w:val="28"/>
          <w:szCs w:val="28"/>
        </w:rPr>
      </w:pPr>
      <w:r w:rsidRPr="008C3290">
        <w:rPr>
          <w:sz w:val="28"/>
          <w:szCs w:val="28"/>
        </w:rPr>
        <w:t>3)</w:t>
      </w:r>
      <w:r w:rsidRPr="008C3290">
        <w:rPr>
          <w:sz w:val="28"/>
          <w:szCs w:val="28"/>
          <w:lang w:val="en-US"/>
        </w:rPr>
        <w:t> </w:t>
      </w:r>
      <w:r w:rsidRPr="008C3290">
        <w:rPr>
          <w:sz w:val="28"/>
          <w:szCs w:val="28"/>
        </w:rPr>
        <w:t>почтовым отправлением предоставляется копия документа;</w:t>
      </w:r>
    </w:p>
    <w:p w:rsidR="00DD7632" w:rsidRPr="008C3290" w:rsidRDefault="00DD7632" w:rsidP="00DD7632">
      <w:pPr>
        <w:pStyle w:val="a0"/>
        <w:spacing w:after="0"/>
        <w:ind w:firstLine="709"/>
        <w:rPr>
          <w:sz w:val="28"/>
          <w:szCs w:val="28"/>
        </w:rPr>
        <w:sectPr w:rsidR="00DD7632" w:rsidRPr="008C3290">
          <w:type w:val="continuous"/>
          <w:pgSz w:w="11906" w:h="16838"/>
          <w:pgMar w:top="1739" w:right="850" w:bottom="1134" w:left="1134" w:header="1134" w:footer="0" w:gutter="0"/>
          <w:cols w:space="720"/>
          <w:docGrid w:linePitch="360"/>
        </w:sectPr>
      </w:pPr>
      <w:r w:rsidRPr="008C3290">
        <w:rPr>
          <w:sz w:val="28"/>
          <w:szCs w:val="28"/>
        </w:rPr>
        <w:t xml:space="preserve">4) по электронной почте предоставляется электронный образ документа </w:t>
      </w:r>
      <w:r w:rsidR="000F081C" w:rsidRPr="008C3290">
        <w:rPr>
          <w:sz w:val="28"/>
          <w:szCs w:val="28"/>
        </w:rPr>
        <w:br/>
      </w:r>
      <w:r w:rsidRPr="008C3290">
        <w:rPr>
          <w:sz w:val="28"/>
          <w:szCs w:val="28"/>
        </w:rPr>
        <w:t>(или электронный документ).</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0F081C">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 xml:space="preserve">19.5.3.4. Согласие всех собственников жилого дома или квартиры </w:t>
      </w:r>
      <w:r w:rsidR="000F081C" w:rsidRPr="008C3290">
        <w:rPr>
          <w:rFonts w:ascii="Times New Roman" w:hAnsi="Times New Roman" w:cs="Times New Roman"/>
          <w:sz w:val="28"/>
          <w:szCs w:val="28"/>
        </w:rPr>
        <w:br/>
      </w:r>
      <w:r w:rsidRPr="008C3290">
        <w:rPr>
          <w:rFonts w:ascii="Times New Roman" w:hAnsi="Times New Roman" w:cs="Times New Roman"/>
          <w:sz w:val="28"/>
          <w:szCs w:val="28"/>
        </w:rPr>
        <w:t xml:space="preserve">в многоквартирном доме либо граждан, владеющих на основании договора социального найма жилыми помещениями, являющимися частями тех же жилого дома или квартиры в многоквартирном жилом доме, по форме, приведенной в приложении 10 к Регламенту (подлинность подписей владельцев жилого помещения и (или) их законных представителей на таком согласии должна быть </w:t>
      </w:r>
      <w:r w:rsidRPr="008C3290">
        <w:rPr>
          <w:rFonts w:ascii="Times New Roman" w:hAnsi="Times New Roman" w:cs="Times New Roman"/>
          <w:sz w:val="28"/>
          <w:szCs w:val="28"/>
        </w:rPr>
        <w:lastRenderedPageBreak/>
        <w:t xml:space="preserve">засвидетельствована в порядке, установленном законодательством Российской Федерации о нотариате. В случае подачи Заявления посредством РПГУ согласие всех собственников также может быть получено от собственника в электронном виде путем подтверждения в течение 2 (двух) рабочих дней в личном кабинете РПГУ соответствующего запроса, направленного </w:t>
      </w:r>
      <w:r w:rsidR="000F081C" w:rsidRPr="008C3290">
        <w:rPr>
          <w:rFonts w:ascii="Times New Roman" w:hAnsi="Times New Roman" w:cs="Times New Roman"/>
          <w:sz w:val="28"/>
          <w:szCs w:val="28"/>
        </w:rPr>
        <w:br/>
      </w:r>
      <w:r w:rsidRPr="008C3290">
        <w:rPr>
          <w:rFonts w:ascii="Times New Roman" w:hAnsi="Times New Roman" w:cs="Times New Roman"/>
          <w:sz w:val="28"/>
          <w:szCs w:val="28"/>
        </w:rPr>
        <w:t>в автоматическом режиме).</w:t>
      </w:r>
    </w:p>
    <w:p w:rsidR="00DD7632" w:rsidRPr="008C3290" w:rsidRDefault="00DD7632" w:rsidP="00DD7632">
      <w:pPr>
        <w:pStyle w:val="a0"/>
        <w:spacing w:after="0"/>
        <w:ind w:left="0" w:firstLine="709"/>
        <w:rPr>
          <w:sz w:val="28"/>
          <w:szCs w:val="28"/>
        </w:rPr>
      </w:pPr>
      <w:r w:rsidRPr="008C3290">
        <w:rPr>
          <w:sz w:val="28"/>
          <w:szCs w:val="28"/>
        </w:rPr>
        <w:t>При подаче запроса:</w:t>
      </w:r>
    </w:p>
    <w:p w:rsidR="00DD7632" w:rsidRPr="008C3290" w:rsidRDefault="00DD7632" w:rsidP="000F081C">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 xml:space="preserve">1) посредством РПГУ предоставляется электронный образ документа </w:t>
      </w:r>
      <w:r w:rsidR="000F081C" w:rsidRPr="008C3290">
        <w:rPr>
          <w:rFonts w:ascii="Times New Roman" w:hAnsi="Times New Roman" w:cs="Times New Roman"/>
          <w:sz w:val="28"/>
          <w:szCs w:val="28"/>
        </w:rPr>
        <w:br/>
      </w:r>
      <w:r w:rsidRPr="008C3290">
        <w:rPr>
          <w:rFonts w:ascii="Times New Roman" w:hAnsi="Times New Roman" w:cs="Times New Roman"/>
          <w:sz w:val="28"/>
          <w:szCs w:val="28"/>
        </w:rPr>
        <w:t>(или электронный документ);</w:t>
      </w:r>
    </w:p>
    <w:p w:rsidR="00DD7632" w:rsidRPr="008C3290" w:rsidRDefault="00DD7632" w:rsidP="00DD7632">
      <w:pPr>
        <w:pStyle w:val="a0"/>
        <w:spacing w:after="0"/>
        <w:ind w:left="0" w:firstLine="709"/>
        <w:rPr>
          <w:sz w:val="28"/>
          <w:szCs w:val="28"/>
        </w:rPr>
      </w:pPr>
      <w:r w:rsidRPr="008C3290">
        <w:rPr>
          <w:sz w:val="28"/>
          <w:szCs w:val="28"/>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DD7632" w:rsidRPr="008C3290" w:rsidRDefault="00DD7632" w:rsidP="00DD7632">
      <w:pPr>
        <w:pStyle w:val="a0"/>
        <w:spacing w:after="0"/>
        <w:ind w:left="0" w:firstLine="709"/>
        <w:rPr>
          <w:sz w:val="28"/>
          <w:szCs w:val="28"/>
        </w:rPr>
      </w:pPr>
      <w:r w:rsidRPr="008C3290">
        <w:rPr>
          <w:sz w:val="28"/>
          <w:szCs w:val="28"/>
        </w:rPr>
        <w:t>3) почтовым отправлением предоставляется оригинал документа, нотариально заверенный;</w:t>
      </w:r>
    </w:p>
    <w:p w:rsidR="00DD7632" w:rsidRPr="008C3290" w:rsidRDefault="00DD7632" w:rsidP="00DD7632">
      <w:pPr>
        <w:pStyle w:val="a0"/>
        <w:spacing w:after="0"/>
        <w:ind w:left="0" w:firstLine="709"/>
        <w:rPr>
          <w:sz w:val="28"/>
          <w:szCs w:val="28"/>
        </w:rPr>
      </w:pPr>
      <w:r w:rsidRPr="008C3290">
        <w:rPr>
          <w:sz w:val="28"/>
          <w:szCs w:val="28"/>
        </w:rPr>
        <w:t xml:space="preserve">4) по электронной почте предоставляется электронный образ документа </w:t>
      </w:r>
      <w:r w:rsidR="000F081C" w:rsidRPr="008C3290">
        <w:rPr>
          <w:sz w:val="28"/>
          <w:szCs w:val="28"/>
        </w:rPr>
        <w:br/>
      </w:r>
      <w:r w:rsidRPr="008C3290">
        <w:rPr>
          <w:sz w:val="28"/>
          <w:szCs w:val="28"/>
        </w:rPr>
        <w:t>(или электронный документ), подписанный электронной цифровой подписью заявителя и собственников.</w:t>
      </w:r>
    </w:p>
    <w:p w:rsidR="00DD7632" w:rsidRPr="008C3290" w:rsidRDefault="00DD7632" w:rsidP="00DD7632">
      <w:pPr>
        <w:spacing w:after="0" w:line="276" w:lineRule="auto"/>
        <w:ind w:firstLine="709"/>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19.5.4. Исчерпывающий перечень документов, необходимых в соответствии с нормативными правовыми актами Российской Федерации, нормативными правовыми актами Московской области для предоставления Услуги, которые заявитель вправе представить по собственной инициативе, так</w:t>
      </w:r>
      <w:r w:rsidRPr="008C3290">
        <w:rPr>
          <w:sz w:val="28"/>
          <w:szCs w:val="28"/>
          <w:lang w:val="en-US"/>
        </w:rPr>
        <w:t> </w:t>
      </w:r>
      <w:r w:rsidRPr="008C3290">
        <w:rPr>
          <w:sz w:val="28"/>
          <w:szCs w:val="28"/>
        </w:rPr>
        <w:t>как они</w:t>
      </w:r>
      <w:r w:rsidRPr="008C3290">
        <w:rPr>
          <w:sz w:val="28"/>
          <w:szCs w:val="28"/>
          <w:lang w:val="en-US"/>
        </w:rPr>
        <w:t> </w:t>
      </w:r>
      <w:r w:rsidRPr="008C3290">
        <w:rPr>
          <w:sz w:val="28"/>
          <w:szCs w:val="28"/>
        </w:rPr>
        <w:t>подлежат представлению в рамках межведомственного информационного взаимодействия:</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19.5.4.1.</w:t>
      </w:r>
      <w:r w:rsidRPr="008C3290">
        <w:rPr>
          <w:sz w:val="28"/>
          <w:szCs w:val="28"/>
          <w:lang w:val="en-US"/>
        </w:rPr>
        <w:t> </w:t>
      </w:r>
      <w:r w:rsidRPr="008C3290">
        <w:rPr>
          <w:sz w:val="28"/>
          <w:szCs w:val="28"/>
        </w:rPr>
        <w:t>Выписка из Единого государственного реестра недвижимости об основных характеристиках и зарегистрированных правах на объект недвижимости.</w:t>
      </w:r>
    </w:p>
    <w:p w:rsidR="00DD7632" w:rsidRPr="008C3290" w:rsidRDefault="00DD7632" w:rsidP="00DD7632">
      <w:pPr>
        <w:pStyle w:val="a0"/>
        <w:spacing w:after="0"/>
        <w:ind w:left="0" w:firstLine="709"/>
        <w:rPr>
          <w:sz w:val="28"/>
          <w:szCs w:val="28"/>
        </w:rPr>
      </w:pPr>
      <w:r w:rsidRPr="008C3290">
        <w:rPr>
          <w:sz w:val="28"/>
          <w:szCs w:val="28"/>
        </w:rPr>
        <w:t>При</w:t>
      </w:r>
      <w:r w:rsidRPr="008C3290">
        <w:rPr>
          <w:sz w:val="28"/>
          <w:szCs w:val="28"/>
          <w:lang w:val="en-US"/>
        </w:rPr>
        <w:t> </w:t>
      </w:r>
      <w:r w:rsidRPr="008C3290">
        <w:rPr>
          <w:sz w:val="28"/>
          <w:szCs w:val="28"/>
        </w:rPr>
        <w:t>подаче запроса:</w:t>
      </w:r>
    </w:p>
    <w:p w:rsidR="00DD7632" w:rsidRPr="008C3290" w:rsidRDefault="00DD7632" w:rsidP="00DD7632">
      <w:pPr>
        <w:pStyle w:val="a0"/>
        <w:spacing w:after="0"/>
        <w:ind w:left="0" w:firstLine="709"/>
        <w:rPr>
          <w:sz w:val="28"/>
          <w:szCs w:val="28"/>
        </w:rPr>
      </w:pPr>
      <w:r w:rsidRPr="008C3290">
        <w:rPr>
          <w:sz w:val="28"/>
          <w:szCs w:val="28"/>
        </w:rPr>
        <w:t>1) посредством РПГУ предоставляется электронный образ документа (или электронный документ);</w:t>
      </w:r>
    </w:p>
    <w:p w:rsidR="00DD7632" w:rsidRPr="008C3290" w:rsidRDefault="00DD7632" w:rsidP="00DD7632">
      <w:pPr>
        <w:pStyle w:val="a0"/>
        <w:spacing w:after="0"/>
        <w:ind w:left="0" w:firstLine="709"/>
        <w:rPr>
          <w:sz w:val="28"/>
          <w:szCs w:val="28"/>
        </w:rPr>
      </w:pPr>
      <w:r w:rsidRPr="008C3290">
        <w:rPr>
          <w:sz w:val="28"/>
          <w:szCs w:val="28"/>
        </w:rPr>
        <w:t>2) лично в Администрацию предоставляется оригинал документа со сроком выдачи не ранее месяца до даты подачи запроса,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DD7632" w:rsidRPr="008C3290" w:rsidRDefault="00DD7632" w:rsidP="00DD7632">
      <w:pPr>
        <w:pStyle w:val="a0"/>
        <w:spacing w:after="0"/>
        <w:ind w:left="0" w:firstLine="709"/>
        <w:rPr>
          <w:sz w:val="28"/>
          <w:szCs w:val="28"/>
        </w:rPr>
      </w:pPr>
      <w:r w:rsidRPr="008C3290">
        <w:rPr>
          <w:sz w:val="28"/>
          <w:szCs w:val="28"/>
        </w:rPr>
        <w:t>3)</w:t>
      </w:r>
      <w:r w:rsidRPr="008C3290">
        <w:rPr>
          <w:sz w:val="28"/>
          <w:szCs w:val="28"/>
          <w:lang w:val="en-US"/>
        </w:rPr>
        <w:t> </w:t>
      </w:r>
      <w:r w:rsidRPr="008C3290">
        <w:rPr>
          <w:sz w:val="28"/>
          <w:szCs w:val="28"/>
        </w:rPr>
        <w:t>почтовым отправлением предоставляется копия документа;</w:t>
      </w:r>
    </w:p>
    <w:p w:rsidR="00DD7632" w:rsidRPr="008C3290" w:rsidRDefault="00DD7632" w:rsidP="00DD7632">
      <w:pPr>
        <w:pStyle w:val="a0"/>
        <w:spacing w:after="0"/>
        <w:ind w:left="0" w:firstLine="709"/>
        <w:rPr>
          <w:sz w:val="28"/>
          <w:szCs w:val="28"/>
        </w:rPr>
      </w:pPr>
      <w:r w:rsidRPr="008C3290">
        <w:rPr>
          <w:sz w:val="28"/>
          <w:szCs w:val="28"/>
        </w:rPr>
        <w:t>4)</w:t>
      </w:r>
      <w:r w:rsidRPr="008C3290">
        <w:rPr>
          <w:sz w:val="28"/>
          <w:szCs w:val="28"/>
          <w:lang w:val="en-US"/>
        </w:rPr>
        <w:t> </w:t>
      </w:r>
      <w:r w:rsidRPr="008C3290">
        <w:rPr>
          <w:sz w:val="28"/>
          <w:szCs w:val="28"/>
        </w:rPr>
        <w:t>по электронной почте предоставляется электронный образ документа (или</w:t>
      </w:r>
      <w:r w:rsidRPr="008C3290">
        <w:rPr>
          <w:sz w:val="28"/>
          <w:szCs w:val="28"/>
          <w:lang w:val="en-US"/>
        </w:rPr>
        <w:t> </w:t>
      </w:r>
      <w:r w:rsidRPr="008C3290">
        <w:rPr>
          <w:sz w:val="28"/>
          <w:szCs w:val="28"/>
        </w:rPr>
        <w:t>электронный документ).</w:t>
      </w:r>
    </w:p>
    <w:p w:rsidR="00DD7632" w:rsidRPr="008C3290" w:rsidRDefault="00DD7632" w:rsidP="00DD7632">
      <w:pPr>
        <w:pStyle w:val="a0"/>
        <w:spacing w:after="0"/>
        <w:ind w:left="0" w:firstLine="709"/>
        <w:rPr>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19.5.5. Исчерпывающий перечень оснований для отказа в приеме документов, необходимых для предоставления Услуги:</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spacing w:after="0" w:line="276" w:lineRule="auto"/>
        <w:ind w:firstLine="709"/>
        <w:rPr>
          <w:rFonts w:ascii="Times New Roman" w:hAnsi="Times New Roman" w:cs="Times New Roman"/>
          <w:sz w:val="28"/>
          <w:szCs w:val="28"/>
        </w:rPr>
      </w:pPr>
      <w:r w:rsidRPr="008C3290">
        <w:rPr>
          <w:rFonts w:ascii="Times New Roman" w:hAnsi="Times New Roman" w:cs="Times New Roman"/>
          <w:sz w:val="28"/>
          <w:szCs w:val="28"/>
        </w:rPr>
        <w:lastRenderedPageBreak/>
        <w:t>19.5.5.1. обращение за предоставлением иной Услуги;</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spacing w:after="0" w:line="276" w:lineRule="auto"/>
        <w:ind w:firstLine="709"/>
        <w:rPr>
          <w:rFonts w:ascii="Times New Roman" w:hAnsi="Times New Roman" w:cs="Times New Roman"/>
          <w:sz w:val="28"/>
          <w:szCs w:val="28"/>
        </w:rPr>
      </w:pPr>
      <w:r w:rsidRPr="008C3290">
        <w:rPr>
          <w:rFonts w:ascii="Times New Roman" w:hAnsi="Times New Roman" w:cs="Times New Roman"/>
          <w:sz w:val="28"/>
          <w:szCs w:val="28"/>
        </w:rPr>
        <w:t>19.5.5.2. заявителем представлен неполный комплект документов, необходимых для предоставления Услуги;</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C909E8">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19.5.5.3. документы, необходимые для предоставления Услуги, утратили силу, отменены или являются недействительными на момент обращения с запросом;</w:t>
      </w:r>
    </w:p>
    <w:p w:rsidR="00DD7632" w:rsidRPr="008C3290" w:rsidRDefault="00DD7632" w:rsidP="00C909E8">
      <w:pPr>
        <w:jc w:val="both"/>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C909E8">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 xml:space="preserve">19.5.5.4. наличие противоречий между сведениями, указанными в запросе, и сведениями, указанными в приложенных к нему документах, в том числе: отдельными электронными образами документов, представленными в составе одного запроса; отдельными текстовыми материалами, представленными в составе одного запроса; отдельными электронными образами документов и отдельными текстовыми материалами, представленными в составе одного запроса; сведениями, указанными </w:t>
      </w:r>
      <w:r w:rsidR="00C909E8" w:rsidRPr="008C3290">
        <w:rPr>
          <w:rFonts w:ascii="Times New Roman" w:hAnsi="Times New Roman" w:cs="Times New Roman"/>
          <w:sz w:val="28"/>
          <w:szCs w:val="28"/>
        </w:rPr>
        <w:br/>
      </w:r>
      <w:r w:rsidRPr="008C3290">
        <w:rPr>
          <w:rFonts w:ascii="Times New Roman" w:hAnsi="Times New Roman" w:cs="Times New Roman"/>
          <w:sz w:val="28"/>
          <w:szCs w:val="28"/>
        </w:rPr>
        <w:t>в запросе и текстовыми материалами, электронными образами документов, представленными в составе одного запроса;</w:t>
      </w:r>
    </w:p>
    <w:p w:rsidR="00DD7632" w:rsidRPr="008C3290" w:rsidRDefault="00DD7632" w:rsidP="00C909E8">
      <w:pPr>
        <w:jc w:val="both"/>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C909E8">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19.5.5.5. документы содержат подчистки и исправления текста, не заверенные в порядке, установленном законодательством Российской Федерации;</w:t>
      </w:r>
    </w:p>
    <w:p w:rsidR="00DD7632" w:rsidRPr="008C3290" w:rsidRDefault="00DD7632" w:rsidP="00C909E8">
      <w:pPr>
        <w:jc w:val="both"/>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C909E8">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19.5.5.6.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DD7632" w:rsidRPr="008C3290" w:rsidRDefault="00DD7632" w:rsidP="00C909E8">
      <w:pPr>
        <w:jc w:val="both"/>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C909E8">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19.5.5.7. 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p w:rsidR="00DD7632" w:rsidRPr="008C3290" w:rsidRDefault="00DD7632" w:rsidP="00C909E8">
      <w:pPr>
        <w:jc w:val="both"/>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C909E8">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19.5.5.8.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rsidR="00DD7632" w:rsidRPr="008C3290" w:rsidRDefault="00DD7632" w:rsidP="00C909E8">
      <w:pPr>
        <w:jc w:val="both"/>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C909E8">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19.5.5.9. 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p w:rsidR="00DD7632" w:rsidRPr="008C3290" w:rsidRDefault="00DD7632" w:rsidP="00C909E8">
      <w:pPr>
        <w:jc w:val="both"/>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C909E8">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19.5.5.10. 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C909E8">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19.5.5.11. подача запроса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p w:rsidR="00DD7632" w:rsidRPr="008C3290" w:rsidRDefault="00DD7632" w:rsidP="00C909E8">
      <w:pPr>
        <w:jc w:val="both"/>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C909E8">
      <w:pPr>
        <w:pStyle w:val="a0"/>
        <w:spacing w:after="0"/>
        <w:ind w:left="0" w:firstLine="709"/>
        <w:rPr>
          <w:sz w:val="28"/>
          <w:szCs w:val="28"/>
        </w:rPr>
      </w:pPr>
      <w:r w:rsidRPr="008C3290">
        <w:rPr>
          <w:sz w:val="28"/>
          <w:szCs w:val="28"/>
        </w:rPr>
        <w:lastRenderedPageBreak/>
        <w:t>19.5.6. Основания для приостановления предоставления Услуги отсутствуют.</w:t>
      </w:r>
    </w:p>
    <w:p w:rsidR="00DD7632" w:rsidRPr="008C3290" w:rsidRDefault="00DD7632" w:rsidP="00C909E8">
      <w:pPr>
        <w:jc w:val="both"/>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C909E8">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19.5.7. Исчерпывающий перечень оснований для отказа в предоставлении Услуги:</w:t>
      </w:r>
    </w:p>
    <w:p w:rsidR="00DD7632" w:rsidRPr="008C3290" w:rsidRDefault="00DD7632" w:rsidP="00C909E8">
      <w:pPr>
        <w:jc w:val="both"/>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C909E8">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19.5.7.1. несоответствие категории заявителя кругу лиц, указанных в подразделах 2, 17 Регламента;</w:t>
      </w:r>
    </w:p>
    <w:p w:rsidR="00DD7632" w:rsidRPr="008C3290" w:rsidRDefault="00DD7632" w:rsidP="00C909E8">
      <w:pPr>
        <w:jc w:val="both"/>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C909E8">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19.5.7.2. несоответствие документов, указанных в подразделе 19 Регламента, по форме или содержанию требованиям законодательства Российской Федерации;</w:t>
      </w:r>
    </w:p>
    <w:p w:rsidR="00DD7632" w:rsidRPr="008C3290" w:rsidRDefault="00DD7632" w:rsidP="00C909E8">
      <w:pPr>
        <w:jc w:val="both"/>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C909E8">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19.5.7.3. несоответствие информации, которая содержится в документах, представленных заявителем, сведениям, полученным в результате межведомственного информационного взаимодействия;</w:t>
      </w:r>
    </w:p>
    <w:p w:rsidR="00DD7632" w:rsidRPr="008C3290" w:rsidRDefault="00DD7632" w:rsidP="00C909E8">
      <w:pPr>
        <w:jc w:val="both"/>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C909E8">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19.5.7.4. отзыв запроса по инициативе заявителя;</w:t>
      </w:r>
    </w:p>
    <w:p w:rsidR="00DD7632" w:rsidRPr="008C3290" w:rsidRDefault="00DD7632" w:rsidP="00C909E8">
      <w:pPr>
        <w:jc w:val="both"/>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C909E8">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19.5.7.5. наличие в запросе и приложенных к нему документах неполной или недостоверной информации;</w:t>
      </w:r>
    </w:p>
    <w:p w:rsidR="00DD7632" w:rsidRPr="008C3290" w:rsidRDefault="00DD7632" w:rsidP="00DD7632">
      <w:pPr>
        <w:spacing w:after="0" w:line="276" w:lineRule="auto"/>
        <w:ind w:firstLine="709"/>
        <w:rPr>
          <w:rFonts w:ascii="Times New Roman" w:eastAsia="Calibri" w:hAnsi="Times New Roman" w:cs="Times New Roman"/>
          <w:sz w:val="28"/>
          <w:szCs w:val="28"/>
        </w:rPr>
      </w:pPr>
      <w:r w:rsidRPr="008C3290">
        <w:rPr>
          <w:rFonts w:ascii="Times New Roman" w:hAnsi="Times New Roman" w:cs="Times New Roman"/>
          <w:sz w:val="28"/>
          <w:szCs w:val="28"/>
        </w:rPr>
        <w:t>19.5.7.6. наличие в Реестре актуальной записи о транспортном средстве</w:t>
      </w:r>
      <w:r w:rsidRPr="008C3290">
        <w:rPr>
          <w:rFonts w:ascii="Times New Roman" w:eastAsia="Calibri" w:hAnsi="Times New Roman" w:cs="Times New Roman"/>
          <w:sz w:val="28"/>
          <w:szCs w:val="28"/>
        </w:rPr>
        <w:t>.</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19.5.8. Перечень административных процедур (действий) предоставления Услуги:</w:t>
      </w:r>
    </w:p>
    <w:p w:rsidR="00DD7632" w:rsidRPr="008C3290" w:rsidRDefault="00DD7632" w:rsidP="00DD7632">
      <w:pPr>
        <w:pStyle w:val="TableContents"/>
        <w:spacing w:after="0" w:line="276" w:lineRule="auto"/>
        <w:ind w:left="0" w:firstLine="709"/>
        <w:rPr>
          <w:sz w:val="28"/>
          <w:szCs w:val="28"/>
        </w:rPr>
      </w:pPr>
      <w:r w:rsidRPr="008C3290">
        <w:rPr>
          <w:sz w:val="28"/>
          <w:szCs w:val="28"/>
        </w:rPr>
        <w:t>1) прием запроса и документов и (или) информации, необходимых для предоставления Услуги;</w:t>
      </w:r>
    </w:p>
    <w:p w:rsidR="00DD7632" w:rsidRPr="008C3290" w:rsidRDefault="00DD7632" w:rsidP="00DD7632">
      <w:pPr>
        <w:pStyle w:val="TableContents"/>
        <w:spacing w:after="0" w:line="276" w:lineRule="auto"/>
        <w:ind w:left="0" w:firstLine="709"/>
        <w:rPr>
          <w:sz w:val="28"/>
          <w:szCs w:val="28"/>
        </w:rPr>
      </w:pPr>
      <w:r w:rsidRPr="008C3290">
        <w:rPr>
          <w:sz w:val="28"/>
          <w:szCs w:val="28"/>
        </w:rPr>
        <w:t>2) межведомственное информационное взаимодействие;</w:t>
      </w:r>
    </w:p>
    <w:p w:rsidR="00DD7632" w:rsidRPr="008C3290" w:rsidRDefault="00DD7632" w:rsidP="00DD7632">
      <w:pPr>
        <w:pStyle w:val="TableContents"/>
        <w:spacing w:after="0" w:line="276" w:lineRule="auto"/>
        <w:ind w:left="0" w:firstLine="709"/>
        <w:rPr>
          <w:sz w:val="28"/>
          <w:szCs w:val="28"/>
        </w:rPr>
      </w:pPr>
      <w:r w:rsidRPr="008C3290">
        <w:rPr>
          <w:sz w:val="28"/>
          <w:szCs w:val="28"/>
        </w:rPr>
        <w:t>3) принятие решения о предоставлении (об отказе в предоставлении) Услуги;</w:t>
      </w:r>
    </w:p>
    <w:p w:rsidR="00DD7632" w:rsidRPr="008C3290" w:rsidRDefault="00525FB1" w:rsidP="00DD7632">
      <w:pPr>
        <w:pStyle w:val="TableContents"/>
        <w:spacing w:after="0" w:line="276" w:lineRule="auto"/>
        <w:ind w:left="0" w:firstLine="709"/>
        <w:rPr>
          <w:sz w:val="28"/>
          <w:szCs w:val="28"/>
        </w:rPr>
      </w:pPr>
      <w:r w:rsidRPr="008C3290">
        <w:rPr>
          <w:sz w:val="28"/>
          <w:szCs w:val="28"/>
        </w:rPr>
        <w:t>4</w:t>
      </w:r>
      <w:r w:rsidR="00DD7632" w:rsidRPr="008C3290">
        <w:rPr>
          <w:sz w:val="28"/>
          <w:szCs w:val="28"/>
        </w:rPr>
        <w:t>) предоставление результата предоставления Услуги.</w:t>
      </w:r>
    </w:p>
    <w:p w:rsidR="00DD7632" w:rsidRPr="008C3290" w:rsidRDefault="00DD7632" w:rsidP="00DD7632">
      <w:pPr>
        <w:pStyle w:val="a0"/>
        <w:spacing w:after="0"/>
        <w:ind w:left="0" w:firstLine="709"/>
        <w:rPr>
          <w:sz w:val="28"/>
          <w:szCs w:val="28"/>
        </w:rPr>
      </w:pPr>
      <w:r w:rsidRPr="008C3290">
        <w:rPr>
          <w:sz w:val="28"/>
          <w:szCs w:val="28"/>
        </w:rPr>
        <w:t>19.5.9. Состав административных процедур (действий) предоставления Услуги в соответствии с данным вариантом:</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19.5.9.1. Прием запроса и документов и (или) информации, необходимых для предоставления Услуги.</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1)</w:t>
      </w:r>
      <w:r w:rsidRPr="008C3290">
        <w:rPr>
          <w:sz w:val="28"/>
          <w:szCs w:val="28"/>
          <w:lang w:val="en-US"/>
        </w:rPr>
        <w:t> </w:t>
      </w:r>
      <w:r w:rsidRPr="008C3290">
        <w:rPr>
          <w:sz w:val="28"/>
          <w:szCs w:val="28"/>
        </w:rPr>
        <w:t>Прием и предварительная проверка запроса и документов и (или) информации, необходимых для предоставления Услуги, в том числе на предмет наличия основания для отказа в приеме документов, необходимых для предоставления Услуги, регистрация запроса или принятие решения об отказе в приеме документов, необходимых для предоставления Услуги.</w:t>
      </w:r>
    </w:p>
    <w:p w:rsidR="00DD7632" w:rsidRPr="008C3290" w:rsidRDefault="00DD7632" w:rsidP="00DD7632">
      <w:pPr>
        <w:pStyle w:val="TableContents"/>
        <w:spacing w:after="0" w:line="276" w:lineRule="auto"/>
        <w:ind w:left="0" w:firstLine="709"/>
        <w:rPr>
          <w:sz w:val="28"/>
          <w:szCs w:val="28"/>
        </w:rPr>
      </w:pPr>
      <w:r w:rsidRPr="008C3290">
        <w:rPr>
          <w:sz w:val="28"/>
          <w:szCs w:val="28"/>
        </w:rPr>
        <w:t>Местом выполнения административного действия (процедуры) является Администрация, ВИС, РПГУ.</w:t>
      </w:r>
    </w:p>
    <w:p w:rsidR="00DD7632" w:rsidRPr="008C3290" w:rsidRDefault="00DD7632" w:rsidP="00DD7632">
      <w:pPr>
        <w:pStyle w:val="TableContents"/>
        <w:spacing w:after="0" w:line="276" w:lineRule="auto"/>
        <w:ind w:left="0" w:firstLine="709"/>
        <w:rPr>
          <w:sz w:val="28"/>
          <w:szCs w:val="28"/>
        </w:rPr>
      </w:pPr>
      <w:r w:rsidRPr="008C3290">
        <w:rPr>
          <w:sz w:val="28"/>
          <w:szCs w:val="28"/>
        </w:rPr>
        <w:t>Срок выполнения административного действия (процедуры) 1 (один) рабочий день.</w:t>
      </w:r>
    </w:p>
    <w:p w:rsidR="00DD7632" w:rsidRPr="008C3290" w:rsidRDefault="00DD7632" w:rsidP="00DD7632">
      <w:pPr>
        <w:pStyle w:val="TableContents"/>
        <w:spacing w:after="0" w:line="276" w:lineRule="auto"/>
        <w:ind w:left="0" w:firstLine="709"/>
        <w:rPr>
          <w:sz w:val="28"/>
          <w:szCs w:val="28"/>
        </w:rPr>
      </w:pPr>
      <w:r w:rsidRPr="008C3290">
        <w:rPr>
          <w:sz w:val="28"/>
          <w:szCs w:val="28"/>
        </w:rPr>
        <w:t>Запрос оформляется в соответствии с приложением 9 к Регламенту.</w:t>
      </w:r>
    </w:p>
    <w:p w:rsidR="00DD7632" w:rsidRPr="008C3290" w:rsidRDefault="00DD7632" w:rsidP="00DD7632">
      <w:pPr>
        <w:pStyle w:val="TableContents"/>
        <w:spacing w:after="0" w:line="276" w:lineRule="auto"/>
        <w:ind w:left="0" w:firstLine="709"/>
        <w:rPr>
          <w:sz w:val="28"/>
          <w:szCs w:val="28"/>
        </w:rPr>
      </w:pPr>
      <w:r w:rsidRPr="008C3290">
        <w:rPr>
          <w:sz w:val="28"/>
          <w:szCs w:val="28"/>
        </w:rPr>
        <w:t>К запросу прилагаются документы, указанные в пункте 19.5.3. Регламента.</w:t>
      </w:r>
    </w:p>
    <w:p w:rsidR="00DD7632" w:rsidRPr="008C3290" w:rsidRDefault="00DD7632" w:rsidP="00DD7632">
      <w:pPr>
        <w:pStyle w:val="TableContents"/>
        <w:spacing w:after="0" w:line="276" w:lineRule="auto"/>
        <w:ind w:left="0" w:firstLine="709"/>
        <w:rPr>
          <w:sz w:val="28"/>
          <w:szCs w:val="28"/>
        </w:rPr>
      </w:pPr>
      <w:r w:rsidRPr="008C3290">
        <w:rPr>
          <w:sz w:val="28"/>
          <w:szCs w:val="28"/>
        </w:rPr>
        <w:lastRenderedPageBreak/>
        <w:t>Заявителем по собственной инициативе могут быть представлены документы, указанные в пункте 19.5.4 Регламента.</w:t>
      </w:r>
    </w:p>
    <w:p w:rsidR="00DD7632" w:rsidRPr="008C3290" w:rsidRDefault="00DD7632" w:rsidP="00DD7632">
      <w:pPr>
        <w:pStyle w:val="TableContents"/>
        <w:spacing w:after="0" w:line="276" w:lineRule="auto"/>
        <w:ind w:left="0" w:firstLine="709"/>
        <w:rPr>
          <w:sz w:val="28"/>
          <w:szCs w:val="28"/>
        </w:rPr>
      </w:pPr>
      <w:r w:rsidRPr="008C3290">
        <w:rPr>
          <w:sz w:val="28"/>
          <w:szCs w:val="28"/>
        </w:rPr>
        <w:t>Основания для отказа в приеме документов, необходимых для предоставления Услуги, указаны в пункте 19.5.5 Регламента.</w:t>
      </w:r>
    </w:p>
    <w:p w:rsidR="00DD7632" w:rsidRPr="008C3290" w:rsidRDefault="00DD7632" w:rsidP="00DD7632">
      <w:pPr>
        <w:pStyle w:val="TableContents"/>
        <w:spacing w:after="0" w:line="276" w:lineRule="auto"/>
        <w:ind w:left="0" w:firstLine="709"/>
        <w:rPr>
          <w:sz w:val="28"/>
          <w:szCs w:val="28"/>
        </w:rPr>
      </w:pPr>
      <w:r w:rsidRPr="008C3290">
        <w:rPr>
          <w:sz w:val="28"/>
          <w:szCs w:val="28"/>
        </w:rPr>
        <w:t>Запрос регистрируется в сроки, указанные в подразделе 13 Регламента.</w:t>
      </w:r>
    </w:p>
    <w:p w:rsidR="00DD7632" w:rsidRPr="008C3290" w:rsidRDefault="00DD7632" w:rsidP="00DD7632">
      <w:pPr>
        <w:pStyle w:val="TableContents"/>
        <w:spacing w:after="0" w:line="276" w:lineRule="auto"/>
        <w:ind w:left="0" w:firstLine="709"/>
        <w:rPr>
          <w:sz w:val="28"/>
          <w:szCs w:val="28"/>
        </w:rPr>
      </w:pPr>
      <w:r w:rsidRPr="008C3290">
        <w:rPr>
          <w:sz w:val="28"/>
          <w:szCs w:val="28"/>
        </w:rPr>
        <w:t>Запрос может быть подан заявителем (представитель заявителя) следующими способами: посредством РПГУ, в Администрацию лично, почтовым отправлением, посредством электронной почты.</w:t>
      </w:r>
    </w:p>
    <w:p w:rsidR="00DD7632" w:rsidRPr="008C3290" w:rsidRDefault="00DD7632" w:rsidP="00DD7632">
      <w:pPr>
        <w:pStyle w:val="TableContents"/>
        <w:spacing w:after="0" w:line="276" w:lineRule="auto"/>
        <w:ind w:left="0" w:firstLine="709"/>
        <w:rPr>
          <w:sz w:val="28"/>
          <w:szCs w:val="28"/>
        </w:rPr>
      </w:pPr>
      <w:r w:rsidRPr="008C3290">
        <w:rPr>
          <w:sz w:val="28"/>
          <w:szCs w:val="28"/>
        </w:rPr>
        <w:t>При подаче запроса посредством РПГУ заявитель авторизуется на РПГУ посредством подтвержденной учетной записи в ЕСИА.</w:t>
      </w:r>
    </w:p>
    <w:p w:rsidR="00DD7632" w:rsidRPr="008C3290" w:rsidRDefault="00DD7632" w:rsidP="00DD7632">
      <w:pPr>
        <w:pStyle w:val="TableContents"/>
        <w:spacing w:after="0" w:line="276" w:lineRule="auto"/>
        <w:ind w:left="0" w:firstLine="709"/>
        <w:rPr>
          <w:sz w:val="28"/>
          <w:szCs w:val="28"/>
        </w:rPr>
      </w:pPr>
      <w:r w:rsidRPr="008C3290">
        <w:rPr>
          <w:sz w:val="28"/>
          <w:szCs w:val="28"/>
        </w:rPr>
        <w:t>При авторизации посредством подтвержденной учетной записи ЕСИА запрос считается подписанным простой электронной подписью заявителя (представителя заявителя, уполномоченного на подписание запроса).</w:t>
      </w:r>
    </w:p>
    <w:p w:rsidR="00DD7632" w:rsidRPr="008C3290" w:rsidRDefault="00DD7632" w:rsidP="00DD7632">
      <w:pPr>
        <w:pStyle w:val="TableContents"/>
        <w:spacing w:after="0" w:line="276" w:lineRule="auto"/>
        <w:ind w:left="0" w:firstLine="709"/>
        <w:rPr>
          <w:sz w:val="28"/>
          <w:szCs w:val="28"/>
        </w:rPr>
      </w:pPr>
      <w:r w:rsidRPr="008C3290">
        <w:rPr>
          <w:sz w:val="28"/>
          <w:szCs w:val="28"/>
        </w:rPr>
        <w:t>При подаче запроса в Администрацию лично, почтовым отправлением, посредством электронной почты должностное лицо, муниципальный служащий, работник Администрации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 (при</w:t>
      </w:r>
      <w:r w:rsidRPr="008C3290">
        <w:rPr>
          <w:sz w:val="28"/>
          <w:szCs w:val="28"/>
          <w:lang w:val="en-US"/>
        </w:rPr>
        <w:t> </w:t>
      </w:r>
      <w:r w:rsidRPr="008C3290">
        <w:rPr>
          <w:sz w:val="28"/>
          <w:szCs w:val="28"/>
        </w:rPr>
        <w:t>подаче запроса в Администрацию лично должностным лицом, муниципальным служащим, работником Администрации с указанных документов снимается копия, которая заверяется подписью (печатью Администрации) (при</w:t>
      </w:r>
      <w:r w:rsidRPr="008C3290">
        <w:rPr>
          <w:sz w:val="28"/>
          <w:szCs w:val="28"/>
          <w:lang w:val="en-US"/>
        </w:rPr>
        <w:t> </w:t>
      </w:r>
      <w:r w:rsidRPr="008C3290">
        <w:rPr>
          <w:sz w:val="28"/>
          <w:szCs w:val="28"/>
        </w:rPr>
        <w:t>необходимости); передает запрос и прилагаемые документы на проверку в Администрацию.</w:t>
      </w:r>
    </w:p>
    <w:p w:rsidR="00DD7632" w:rsidRPr="008C3290" w:rsidRDefault="00DD7632" w:rsidP="00DD7632">
      <w:pPr>
        <w:pStyle w:val="TableContents"/>
        <w:spacing w:after="0" w:line="276" w:lineRule="auto"/>
        <w:ind w:left="0" w:firstLine="709"/>
        <w:rPr>
          <w:sz w:val="28"/>
          <w:szCs w:val="28"/>
        </w:rPr>
      </w:pPr>
      <w:r w:rsidRPr="008C3290">
        <w:rPr>
          <w:sz w:val="28"/>
          <w:szCs w:val="28"/>
        </w:rPr>
        <w:t>Должностное лицо, муниципальный служащий Администрации</w:t>
      </w:r>
      <w:r w:rsidR="00C909E8" w:rsidRPr="008C3290">
        <w:rPr>
          <w:sz w:val="28"/>
          <w:szCs w:val="28"/>
        </w:rPr>
        <w:t>, проверяе</w:t>
      </w:r>
      <w:r w:rsidRPr="008C3290">
        <w:rPr>
          <w:sz w:val="28"/>
          <w:szCs w:val="28"/>
        </w:rPr>
        <w:t>т запрос на предмет наличия оснований для отказа в приеме документов, необходимых для предоставления Услуги.</w:t>
      </w:r>
    </w:p>
    <w:p w:rsidR="00DD7632" w:rsidRPr="008C3290" w:rsidRDefault="00DD7632" w:rsidP="00DD7632">
      <w:pPr>
        <w:pStyle w:val="TableContents"/>
        <w:spacing w:after="0" w:line="276" w:lineRule="auto"/>
        <w:ind w:left="0" w:firstLine="709"/>
        <w:rPr>
          <w:sz w:val="28"/>
          <w:szCs w:val="28"/>
        </w:rPr>
      </w:pPr>
      <w:r w:rsidRPr="008C3290">
        <w:rPr>
          <w:sz w:val="28"/>
          <w:szCs w:val="28"/>
        </w:rPr>
        <w:t>При наличии таких оснований должностное лицо, муниципальный служащий Администрации формирует решение об отказе в приеме документов, необходимых для предоставления Услуги, по форме согласно приложению 7 к Регламенту.</w:t>
      </w:r>
    </w:p>
    <w:p w:rsidR="00DD7632" w:rsidRPr="008C3290" w:rsidRDefault="00DD7632" w:rsidP="00DD7632">
      <w:pPr>
        <w:pStyle w:val="TableContents"/>
        <w:spacing w:after="0" w:line="276" w:lineRule="auto"/>
        <w:ind w:left="0" w:firstLine="709"/>
        <w:rPr>
          <w:sz w:val="28"/>
          <w:szCs w:val="28"/>
        </w:rPr>
      </w:pPr>
      <w:r w:rsidRPr="008C3290">
        <w:rPr>
          <w:sz w:val="28"/>
          <w:szCs w:val="28"/>
        </w:rPr>
        <w:t>Указанное решение подписывается усиленной квалифицированной электронной подписью уполномоченного должностного лица Администрации и не позднее первого рабочего дня, следующего за днем поступления запроса, направляется заявителю в Личный кабинет на РПГУ, выдается заявителю (представителю заявителя) лично в Администрации в срок не позднее 30 минут с момента получения от него документов.</w:t>
      </w:r>
    </w:p>
    <w:p w:rsidR="00DD7632" w:rsidRPr="008C3290" w:rsidRDefault="00DD7632" w:rsidP="00DD7632">
      <w:pPr>
        <w:pStyle w:val="TableContents"/>
        <w:spacing w:after="0" w:line="276" w:lineRule="auto"/>
        <w:ind w:left="0" w:firstLine="709"/>
        <w:rPr>
          <w:strike/>
          <w:sz w:val="28"/>
          <w:szCs w:val="28"/>
        </w:rPr>
      </w:pPr>
      <w:r w:rsidRPr="008C3290">
        <w:rPr>
          <w:sz w:val="28"/>
          <w:szCs w:val="28"/>
        </w:rPr>
        <w:t>При поступлении запроса почтовым отправлением, посредством электронной почты решение об</w:t>
      </w:r>
      <w:r w:rsidRPr="008C3290">
        <w:rPr>
          <w:sz w:val="28"/>
          <w:szCs w:val="28"/>
          <w:lang w:val="en-US"/>
        </w:rPr>
        <w:t> </w:t>
      </w:r>
      <w:r w:rsidRPr="008C3290">
        <w:rPr>
          <w:sz w:val="28"/>
          <w:szCs w:val="28"/>
        </w:rPr>
        <w:t>отказе в</w:t>
      </w:r>
      <w:r w:rsidRPr="008C3290">
        <w:rPr>
          <w:sz w:val="28"/>
          <w:szCs w:val="28"/>
          <w:lang w:val="en-US"/>
        </w:rPr>
        <w:t> </w:t>
      </w:r>
      <w:r w:rsidRPr="008C3290">
        <w:rPr>
          <w:sz w:val="28"/>
          <w:szCs w:val="28"/>
        </w:rPr>
        <w:t>приеме документов, необходимых для</w:t>
      </w:r>
      <w:r w:rsidRPr="008C3290">
        <w:rPr>
          <w:sz w:val="28"/>
          <w:szCs w:val="28"/>
          <w:lang w:val="en-US"/>
        </w:rPr>
        <w:t> </w:t>
      </w:r>
      <w:r w:rsidRPr="008C3290">
        <w:rPr>
          <w:sz w:val="28"/>
          <w:szCs w:val="28"/>
        </w:rPr>
        <w:t>предоставления Услуги, направляется заявителю не</w:t>
      </w:r>
      <w:r w:rsidRPr="008C3290">
        <w:rPr>
          <w:sz w:val="28"/>
          <w:szCs w:val="28"/>
          <w:lang w:val="en-US"/>
        </w:rPr>
        <w:t> </w:t>
      </w:r>
      <w:r w:rsidRPr="008C3290">
        <w:rPr>
          <w:sz w:val="28"/>
          <w:szCs w:val="28"/>
        </w:rPr>
        <w:t xml:space="preserve">позднее первого рабочего </w:t>
      </w:r>
      <w:r w:rsidRPr="008C3290">
        <w:rPr>
          <w:sz w:val="28"/>
          <w:szCs w:val="28"/>
        </w:rPr>
        <w:lastRenderedPageBreak/>
        <w:t>дня, следующего за</w:t>
      </w:r>
      <w:r w:rsidRPr="008C3290">
        <w:rPr>
          <w:sz w:val="28"/>
          <w:szCs w:val="28"/>
          <w:lang w:val="en-US"/>
        </w:rPr>
        <w:t> </w:t>
      </w:r>
      <w:r w:rsidRPr="008C3290">
        <w:rPr>
          <w:sz w:val="28"/>
          <w:szCs w:val="28"/>
        </w:rPr>
        <w:t>днем поступления запроса почтовым отправлением, посредством электронной почты по адресу (электронному адресу), указанному в</w:t>
      </w:r>
      <w:r w:rsidRPr="008C3290">
        <w:rPr>
          <w:sz w:val="28"/>
          <w:szCs w:val="28"/>
          <w:lang w:val="en-US"/>
        </w:rPr>
        <w:t> </w:t>
      </w:r>
      <w:r w:rsidRPr="008C3290">
        <w:rPr>
          <w:sz w:val="28"/>
          <w:szCs w:val="28"/>
        </w:rPr>
        <w:t xml:space="preserve">запросе. </w:t>
      </w:r>
    </w:p>
    <w:p w:rsidR="00DD7632" w:rsidRPr="008C3290" w:rsidRDefault="00DD7632" w:rsidP="00DD7632">
      <w:pPr>
        <w:pStyle w:val="TableContents"/>
        <w:spacing w:after="0" w:line="276" w:lineRule="auto"/>
        <w:ind w:left="0" w:firstLine="709"/>
        <w:rPr>
          <w:sz w:val="28"/>
          <w:szCs w:val="28"/>
        </w:rPr>
      </w:pPr>
      <w:r w:rsidRPr="008C3290">
        <w:rPr>
          <w:sz w:val="28"/>
          <w:szCs w:val="28"/>
        </w:rPr>
        <w:t>В случае если такие основания отсутствуют, должностное лицо, муниципальный служащий, работник Администрации регистрируют запрос.</w:t>
      </w:r>
    </w:p>
    <w:p w:rsidR="00DD7632" w:rsidRPr="008C3290" w:rsidRDefault="00DD7632" w:rsidP="00DD7632">
      <w:pPr>
        <w:pStyle w:val="TableContents"/>
        <w:spacing w:after="0" w:line="276" w:lineRule="auto"/>
        <w:ind w:left="0" w:firstLine="709"/>
        <w:rPr>
          <w:sz w:val="28"/>
          <w:szCs w:val="28"/>
        </w:rPr>
      </w:pPr>
      <w:r w:rsidRPr="008C3290">
        <w:rPr>
          <w:sz w:val="28"/>
          <w:szCs w:val="28"/>
        </w:rPr>
        <w:t>Услуга предусматривает возможность подачи запроса заявителем независимо от места его</w:t>
      </w:r>
      <w:r w:rsidRPr="008C3290">
        <w:rPr>
          <w:sz w:val="28"/>
          <w:szCs w:val="28"/>
          <w:lang w:val="en-US"/>
        </w:rPr>
        <w:t> </w:t>
      </w:r>
      <w:r w:rsidRPr="008C3290">
        <w:rPr>
          <w:sz w:val="28"/>
          <w:szCs w:val="28"/>
        </w:rPr>
        <w:t>жительства или места пребывания (для физических лиц).</w:t>
      </w:r>
    </w:p>
    <w:p w:rsidR="00DD7632" w:rsidRPr="008C3290" w:rsidRDefault="00DD7632" w:rsidP="00DD7632">
      <w:pPr>
        <w:pStyle w:val="a0"/>
        <w:spacing w:after="0"/>
        <w:ind w:left="0" w:firstLine="709"/>
        <w:rPr>
          <w:sz w:val="28"/>
          <w:szCs w:val="28"/>
        </w:rPr>
      </w:pPr>
      <w:r w:rsidRPr="008C3290">
        <w:rPr>
          <w:sz w:val="28"/>
          <w:szCs w:val="28"/>
        </w:rPr>
        <w:t>19.5.9.2.</w:t>
      </w:r>
      <w:r w:rsidRPr="008C3290">
        <w:rPr>
          <w:sz w:val="28"/>
          <w:szCs w:val="28"/>
          <w:lang w:val="en-US"/>
        </w:rPr>
        <w:t> </w:t>
      </w:r>
      <w:r w:rsidRPr="008C3290">
        <w:rPr>
          <w:sz w:val="28"/>
          <w:szCs w:val="28"/>
        </w:rPr>
        <w:t>Межведомственное информационное взаимодействие.</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1)</w:t>
      </w:r>
      <w:r w:rsidRPr="008C3290">
        <w:rPr>
          <w:sz w:val="28"/>
          <w:szCs w:val="28"/>
          <w:lang w:val="en-US"/>
        </w:rPr>
        <w:t> </w:t>
      </w:r>
      <w:r w:rsidRPr="008C3290">
        <w:rPr>
          <w:sz w:val="28"/>
          <w:szCs w:val="28"/>
        </w:rPr>
        <w:t>Определение состава документов и (или) сведений, подлежащих запросу у органов и организаций, направление межведомственного информационного запроса.</w:t>
      </w:r>
    </w:p>
    <w:p w:rsidR="00DD7632" w:rsidRPr="008C3290" w:rsidRDefault="00DD7632" w:rsidP="00DD7632">
      <w:pPr>
        <w:pStyle w:val="TableContents"/>
        <w:spacing w:after="0" w:line="276" w:lineRule="auto"/>
        <w:ind w:left="0" w:firstLine="709"/>
        <w:rPr>
          <w:sz w:val="28"/>
          <w:szCs w:val="28"/>
        </w:rPr>
      </w:pPr>
      <w:r w:rsidRPr="008C3290">
        <w:rPr>
          <w:sz w:val="28"/>
          <w:szCs w:val="28"/>
        </w:rPr>
        <w:t>Местом выполнения административного действия (процедуры) является Администрация, ВИС.</w:t>
      </w:r>
    </w:p>
    <w:p w:rsidR="00DD7632" w:rsidRPr="008C3290" w:rsidRDefault="00DD7632" w:rsidP="00DD7632">
      <w:pPr>
        <w:pStyle w:val="TableContents"/>
        <w:spacing w:after="0" w:line="276" w:lineRule="auto"/>
        <w:ind w:left="0" w:firstLine="709"/>
        <w:rPr>
          <w:sz w:val="28"/>
          <w:szCs w:val="28"/>
        </w:rPr>
      </w:pPr>
      <w:r w:rsidRPr="008C3290">
        <w:rPr>
          <w:sz w:val="28"/>
          <w:szCs w:val="28"/>
        </w:rPr>
        <w:t>Срок выполнения административного действия (процедуры) тот же рабочий день.</w:t>
      </w:r>
    </w:p>
    <w:p w:rsidR="00DD7632" w:rsidRPr="008C3290" w:rsidRDefault="00DD7632" w:rsidP="00DD7632">
      <w:pPr>
        <w:pStyle w:val="TableContents"/>
        <w:spacing w:after="0" w:line="276" w:lineRule="auto"/>
        <w:ind w:left="0" w:firstLine="709"/>
        <w:rPr>
          <w:sz w:val="28"/>
          <w:szCs w:val="28"/>
        </w:rPr>
      </w:pPr>
      <w:r w:rsidRPr="008C3290">
        <w:rPr>
          <w:sz w:val="28"/>
          <w:szCs w:val="28"/>
        </w:rPr>
        <w:t>Межведомственные информационные запросы направляются в:</w:t>
      </w:r>
    </w:p>
    <w:p w:rsidR="00DD7632" w:rsidRPr="008C3290" w:rsidRDefault="00DD7632" w:rsidP="00DD7632">
      <w:pPr>
        <w:pStyle w:val="TableContents"/>
        <w:spacing w:after="0" w:line="276" w:lineRule="auto"/>
        <w:ind w:left="0" w:firstLine="709"/>
        <w:rPr>
          <w:sz w:val="28"/>
          <w:szCs w:val="28"/>
        </w:rPr>
      </w:pPr>
      <w:r w:rsidRPr="008C3290">
        <w:rPr>
          <w:sz w:val="28"/>
          <w:szCs w:val="28"/>
        </w:rPr>
        <w:t>Федеральную службу государственной регистрации, кадастра и картографии о предоставление выписки из единого государственного реестра недвижимости об основных характеристиках и о зарегистрированных правах на объекты недвижимости в форме электронного документа; срок получения ответа на межведомственный информационный запрос – не более 1 (одного) рабочего дня со дня его поступления в Федеральную службу государственной регистрации, кадастра и картографии.</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2)</w:t>
      </w:r>
      <w:r w:rsidRPr="008C3290">
        <w:rPr>
          <w:sz w:val="28"/>
          <w:szCs w:val="28"/>
          <w:lang w:val="en-US"/>
        </w:rPr>
        <w:t> </w:t>
      </w:r>
      <w:r w:rsidRPr="008C3290">
        <w:rPr>
          <w:sz w:val="28"/>
          <w:szCs w:val="28"/>
        </w:rPr>
        <w:t>Контроль предоставления результата межведомственного информационного запроса.</w:t>
      </w:r>
    </w:p>
    <w:p w:rsidR="00DD7632" w:rsidRPr="008C3290" w:rsidRDefault="00DD7632" w:rsidP="00DD7632">
      <w:pPr>
        <w:pStyle w:val="TableContents"/>
        <w:spacing w:after="0" w:line="276" w:lineRule="auto"/>
        <w:ind w:left="0" w:firstLine="709"/>
        <w:rPr>
          <w:sz w:val="28"/>
          <w:szCs w:val="28"/>
        </w:rPr>
      </w:pPr>
      <w:r w:rsidRPr="008C3290">
        <w:rPr>
          <w:sz w:val="28"/>
          <w:szCs w:val="28"/>
        </w:rPr>
        <w:t>Местом выполнения административного действия (процедуры) является Администрация, РПГУ, ВИС.</w:t>
      </w:r>
    </w:p>
    <w:p w:rsidR="00DD7632" w:rsidRPr="008C3290" w:rsidRDefault="00DD7632" w:rsidP="00DD7632">
      <w:pPr>
        <w:pStyle w:val="TableContents"/>
        <w:spacing w:after="0" w:line="276" w:lineRule="auto"/>
        <w:ind w:left="0" w:firstLine="709"/>
        <w:rPr>
          <w:sz w:val="28"/>
          <w:szCs w:val="28"/>
        </w:rPr>
      </w:pPr>
      <w:r w:rsidRPr="008C3290">
        <w:rPr>
          <w:sz w:val="28"/>
          <w:szCs w:val="28"/>
        </w:rPr>
        <w:t>Срок выполнения административного действия (процедуры) не более 3 (трех) рабочих дней.</w:t>
      </w:r>
    </w:p>
    <w:p w:rsidR="00DD7632" w:rsidRPr="008C3290" w:rsidRDefault="00DD7632" w:rsidP="00DD7632">
      <w:pPr>
        <w:pStyle w:val="TableContents"/>
        <w:spacing w:after="0" w:line="276" w:lineRule="auto"/>
        <w:ind w:left="0" w:firstLine="709"/>
        <w:rPr>
          <w:sz w:val="28"/>
          <w:szCs w:val="28"/>
        </w:rPr>
      </w:pPr>
      <w:r w:rsidRPr="008C3290">
        <w:rPr>
          <w:sz w:val="28"/>
          <w:szCs w:val="28"/>
        </w:rPr>
        <w:t>Должностное лицо, муниципальный служащий Администрации</w:t>
      </w:r>
      <w:r w:rsidR="00C909E8" w:rsidRPr="008C3290">
        <w:rPr>
          <w:sz w:val="28"/>
          <w:szCs w:val="28"/>
        </w:rPr>
        <w:t>,</w:t>
      </w:r>
      <w:r w:rsidRPr="008C3290">
        <w:rPr>
          <w:sz w:val="28"/>
          <w:szCs w:val="28"/>
        </w:rPr>
        <w:t xml:space="preserve"> проверяет поступление ответа на межведомственные информационные запросы.</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19.5.9.3.</w:t>
      </w:r>
      <w:r w:rsidRPr="008C3290">
        <w:rPr>
          <w:sz w:val="28"/>
          <w:szCs w:val="28"/>
          <w:lang w:val="en-US"/>
        </w:rPr>
        <w:t> </w:t>
      </w:r>
      <w:r w:rsidRPr="008C3290">
        <w:rPr>
          <w:sz w:val="28"/>
          <w:szCs w:val="28"/>
        </w:rPr>
        <w:t>Принятие решения о предоставлении (об</w:t>
      </w:r>
      <w:r w:rsidRPr="008C3290">
        <w:rPr>
          <w:sz w:val="28"/>
          <w:szCs w:val="28"/>
          <w:lang w:val="en-US"/>
        </w:rPr>
        <w:t> </w:t>
      </w:r>
      <w:r w:rsidRPr="008C3290">
        <w:rPr>
          <w:sz w:val="28"/>
          <w:szCs w:val="28"/>
        </w:rPr>
        <w:t>отказе в предоставлении) Услуги.</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1)</w:t>
      </w:r>
      <w:r w:rsidRPr="008C3290">
        <w:rPr>
          <w:sz w:val="28"/>
          <w:szCs w:val="28"/>
          <w:lang w:val="en-US"/>
        </w:rPr>
        <w:t> </w:t>
      </w:r>
      <w:r w:rsidRPr="008C3290">
        <w:rPr>
          <w:sz w:val="28"/>
          <w:szCs w:val="28"/>
        </w:rPr>
        <w:t>Проверка отсутствия или наличия оснований для отказа в предоставлении Услуги, подготовка проекта решения о предоставлении (об отказе в предоставлении) Услуги.</w:t>
      </w:r>
    </w:p>
    <w:p w:rsidR="00DD7632" w:rsidRPr="008C3290" w:rsidRDefault="00DD7632" w:rsidP="00DD7632">
      <w:pPr>
        <w:pStyle w:val="TableContents"/>
        <w:spacing w:after="0" w:line="276" w:lineRule="auto"/>
        <w:ind w:left="0" w:firstLine="709"/>
        <w:rPr>
          <w:sz w:val="28"/>
          <w:szCs w:val="28"/>
        </w:rPr>
      </w:pPr>
      <w:r w:rsidRPr="008C3290">
        <w:rPr>
          <w:sz w:val="28"/>
          <w:szCs w:val="28"/>
        </w:rPr>
        <w:lastRenderedPageBreak/>
        <w:t>Местом выполнения административного действия (процедуры) является ВИС, Администрация.</w:t>
      </w:r>
    </w:p>
    <w:p w:rsidR="00DD7632" w:rsidRPr="008C3290" w:rsidRDefault="00DD7632" w:rsidP="00DD7632">
      <w:pPr>
        <w:pStyle w:val="TableContents"/>
        <w:spacing w:after="0" w:line="276" w:lineRule="auto"/>
        <w:ind w:left="0" w:firstLine="709"/>
        <w:rPr>
          <w:sz w:val="28"/>
          <w:szCs w:val="28"/>
        </w:rPr>
      </w:pPr>
      <w:r w:rsidRPr="008C3290">
        <w:rPr>
          <w:sz w:val="28"/>
          <w:szCs w:val="28"/>
        </w:rPr>
        <w:t>Срок выполнения административного действия (процедуры) 1 (один) рабочий день.</w:t>
      </w:r>
    </w:p>
    <w:p w:rsidR="00DD7632" w:rsidRPr="008C3290" w:rsidRDefault="00DD7632" w:rsidP="00DD7632">
      <w:pPr>
        <w:pStyle w:val="TableContents"/>
        <w:spacing w:after="0" w:line="276" w:lineRule="auto"/>
        <w:ind w:left="0" w:firstLine="709"/>
        <w:rPr>
          <w:sz w:val="28"/>
          <w:szCs w:val="28"/>
        </w:rPr>
      </w:pPr>
      <w:r w:rsidRPr="008C3290">
        <w:rPr>
          <w:sz w:val="28"/>
          <w:szCs w:val="28"/>
        </w:rPr>
        <w:t>Основания для отказа в предоставлении государственной услуги указаны в пункте 19.5.7 Регламента.</w:t>
      </w:r>
    </w:p>
    <w:p w:rsidR="00DD7632" w:rsidRPr="008C3290" w:rsidRDefault="00DD7632" w:rsidP="00DD7632">
      <w:pPr>
        <w:pStyle w:val="TableContents"/>
        <w:spacing w:after="0" w:line="276" w:lineRule="auto"/>
        <w:ind w:left="0" w:firstLine="709"/>
        <w:rPr>
          <w:sz w:val="28"/>
          <w:szCs w:val="28"/>
        </w:rPr>
      </w:pPr>
      <w:r w:rsidRPr="008C3290">
        <w:rPr>
          <w:sz w:val="28"/>
          <w:szCs w:val="28"/>
        </w:rPr>
        <w:t>Должностное лицо, муниципальный служащий Администрации на основании собранного комплекта документов, необходимых для предоставления Услуги, определяет возможность предоставления Услуги и формирует в ВИС проект решения о предоставлении Услуги по форме согласно приложению 1 к Регламенту или об отказе в ее предоставлении по форме согласно приложению 5 к Регламенту.</w:t>
      </w:r>
    </w:p>
    <w:p w:rsidR="00DD7632" w:rsidRPr="008C3290" w:rsidRDefault="00DD7632" w:rsidP="007E6242">
      <w:pPr>
        <w:suppressLineNumbers/>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 xml:space="preserve">Проект решения о предоставлении Услуги вместе с документами, необходимыми для предоставления Услуги, направляются на рассмотрение </w:t>
      </w:r>
      <w:r w:rsidR="007E6242" w:rsidRPr="008C3290">
        <w:rPr>
          <w:rFonts w:ascii="Times New Roman" w:hAnsi="Times New Roman" w:cs="Times New Roman"/>
          <w:sz w:val="28"/>
          <w:szCs w:val="28"/>
        </w:rPr>
        <w:t>к</w:t>
      </w:r>
      <w:r w:rsidRPr="008C3290">
        <w:rPr>
          <w:rFonts w:ascii="Times New Roman" w:hAnsi="Times New Roman" w:cs="Times New Roman"/>
          <w:sz w:val="28"/>
          <w:szCs w:val="28"/>
        </w:rPr>
        <w:t xml:space="preserve"> уполномоченному должностному лицу Администрации. </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7E6242">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2)</w:t>
      </w:r>
      <w:r w:rsidRPr="008C3290">
        <w:rPr>
          <w:rFonts w:ascii="Times New Roman" w:hAnsi="Times New Roman" w:cs="Times New Roman"/>
          <w:sz w:val="28"/>
          <w:szCs w:val="28"/>
          <w:lang w:val="en-US"/>
        </w:rPr>
        <w:t> </w:t>
      </w:r>
      <w:r w:rsidRPr="008C3290">
        <w:rPr>
          <w:rFonts w:ascii="Times New Roman" w:hAnsi="Times New Roman" w:cs="Times New Roman"/>
          <w:sz w:val="28"/>
          <w:szCs w:val="28"/>
        </w:rPr>
        <w:t>Рассмотрение проекта решения о предоставлении (об отказе в предоставлении) Услуги.</w:t>
      </w:r>
    </w:p>
    <w:p w:rsidR="00DD7632" w:rsidRPr="008C3290" w:rsidRDefault="00DD7632" w:rsidP="007E6242">
      <w:pPr>
        <w:suppressLineNumbers/>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Местом выполнения административного действия (процедуры) является ВИС, Администрация.</w:t>
      </w:r>
    </w:p>
    <w:p w:rsidR="00DD7632" w:rsidRPr="008C3290" w:rsidRDefault="00DD7632" w:rsidP="007E6242">
      <w:pPr>
        <w:suppressLineNumbers/>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Срок выполнения административного действия (процедуры) тот же рабочий день.</w:t>
      </w:r>
    </w:p>
    <w:p w:rsidR="00DD7632" w:rsidRPr="008C3290" w:rsidRDefault="00DD7632" w:rsidP="007E6242">
      <w:pPr>
        <w:suppressLineNumbers/>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Уполномоченное должностное лицо Администрации рассматривает проект решения на предмет соответствия требованиям законодательства Российской Федерации, в том числе Регламента, полноты и качества предоставления Услуги, а также осуществляет контроль сроков предоставления Услуги, подписывает проект решения о предоставлении Услуги или об отказе в ее предоставлении с использованием усиленной квалифицированной электронной подписи и </w:t>
      </w:r>
      <w:r w:rsidRPr="008C3290">
        <w:rPr>
          <w:rFonts w:ascii="Times New Roman" w:eastAsia="NSimSun" w:hAnsi="Times New Roman" w:cs="Times New Roman"/>
          <w:sz w:val="28"/>
          <w:szCs w:val="28"/>
        </w:rPr>
        <w:t>направляет должностному лицу, работнику Администрации для выдачи (направления) результата предоставления Услуги заявителю</w:t>
      </w:r>
      <w:r w:rsidRPr="008C3290">
        <w:rPr>
          <w:rFonts w:ascii="Times New Roman" w:hAnsi="Times New Roman" w:cs="Times New Roman"/>
          <w:sz w:val="28"/>
          <w:szCs w:val="28"/>
        </w:rPr>
        <w:t>.</w:t>
      </w:r>
    </w:p>
    <w:p w:rsidR="00DD7632" w:rsidRPr="008C3290" w:rsidRDefault="00DD7632" w:rsidP="007E6242">
      <w:pPr>
        <w:pStyle w:val="TableContents"/>
        <w:spacing w:after="0" w:line="276" w:lineRule="auto"/>
        <w:ind w:left="0" w:firstLine="709"/>
        <w:rPr>
          <w:sz w:val="28"/>
          <w:szCs w:val="28"/>
        </w:rPr>
      </w:pPr>
      <w:r w:rsidRPr="008C3290">
        <w:rPr>
          <w:sz w:val="28"/>
          <w:szCs w:val="28"/>
        </w:rPr>
        <w:t>Решение о предоставлении (об</w:t>
      </w:r>
      <w:r w:rsidRPr="008C3290">
        <w:rPr>
          <w:sz w:val="28"/>
          <w:szCs w:val="28"/>
          <w:lang w:val="en-US"/>
        </w:rPr>
        <w:t> </w:t>
      </w:r>
      <w:r w:rsidRPr="008C3290">
        <w:rPr>
          <w:sz w:val="28"/>
          <w:szCs w:val="28"/>
        </w:rPr>
        <w:t>отказе в предоставлении) Услуги принимается в срок не более 1 (одного) рабочего дня с даты получения Администрацией всех сведений, необходимых для принятия соответствующего решения.</w:t>
      </w:r>
    </w:p>
    <w:p w:rsidR="00DD7632" w:rsidRPr="008C3290" w:rsidRDefault="00DD7632" w:rsidP="007E6242">
      <w:pPr>
        <w:pStyle w:val="TableContents"/>
        <w:spacing w:after="0" w:line="276" w:lineRule="auto"/>
        <w:ind w:left="0" w:firstLine="709"/>
        <w:rPr>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7E6242">
      <w:pPr>
        <w:pStyle w:val="a0"/>
        <w:spacing w:after="0"/>
        <w:ind w:left="0" w:firstLine="709"/>
        <w:rPr>
          <w:sz w:val="28"/>
          <w:szCs w:val="28"/>
        </w:rPr>
      </w:pPr>
      <w:r w:rsidRPr="008C3290">
        <w:rPr>
          <w:sz w:val="28"/>
          <w:szCs w:val="28"/>
        </w:rPr>
        <w:t>19.5.9.4.</w:t>
      </w:r>
      <w:r w:rsidRPr="008C3290">
        <w:rPr>
          <w:sz w:val="28"/>
          <w:szCs w:val="28"/>
          <w:lang w:val="en-US"/>
        </w:rPr>
        <w:t> </w:t>
      </w:r>
      <w:r w:rsidRPr="008C3290">
        <w:rPr>
          <w:sz w:val="28"/>
          <w:szCs w:val="28"/>
        </w:rPr>
        <w:t>Предоставление результата предоставления Услуги.</w:t>
      </w:r>
    </w:p>
    <w:p w:rsidR="00DD7632" w:rsidRPr="008C3290" w:rsidRDefault="00DD7632" w:rsidP="007E6242">
      <w:pPr>
        <w:jc w:val="both"/>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7E6242">
      <w:pPr>
        <w:pStyle w:val="a0"/>
        <w:spacing w:after="0"/>
        <w:ind w:left="0" w:firstLine="709"/>
        <w:rPr>
          <w:sz w:val="28"/>
          <w:szCs w:val="28"/>
        </w:rPr>
      </w:pPr>
      <w:r w:rsidRPr="008C3290">
        <w:rPr>
          <w:sz w:val="28"/>
          <w:szCs w:val="28"/>
        </w:rPr>
        <w:t>1)</w:t>
      </w:r>
      <w:r w:rsidRPr="008C3290">
        <w:rPr>
          <w:sz w:val="28"/>
          <w:szCs w:val="28"/>
          <w:lang w:val="en-US"/>
        </w:rPr>
        <w:t> </w:t>
      </w:r>
      <w:r w:rsidRPr="008C3290">
        <w:rPr>
          <w:sz w:val="28"/>
          <w:szCs w:val="28"/>
        </w:rPr>
        <w:t>Выдача (направление) результата предоставления Услуги заявителю посредством РПГУ.</w:t>
      </w:r>
    </w:p>
    <w:p w:rsidR="00DD7632" w:rsidRPr="008C3290" w:rsidRDefault="00DD7632" w:rsidP="007E6242">
      <w:pPr>
        <w:pStyle w:val="TableContents"/>
        <w:spacing w:after="0" w:line="276" w:lineRule="auto"/>
        <w:ind w:left="0" w:firstLine="709"/>
        <w:rPr>
          <w:sz w:val="28"/>
          <w:szCs w:val="28"/>
        </w:rPr>
      </w:pPr>
      <w:r w:rsidRPr="008C3290">
        <w:rPr>
          <w:sz w:val="28"/>
          <w:szCs w:val="28"/>
        </w:rPr>
        <w:lastRenderedPageBreak/>
        <w:t>Местом выполнения административного действия (процедуры) является РПГУ, ВИС, Администрация, МФЦ, Модуль МФЦ ЕИС ОУ.</w:t>
      </w:r>
    </w:p>
    <w:p w:rsidR="00DD7632" w:rsidRPr="008C3290" w:rsidRDefault="00DD7632" w:rsidP="007E6242">
      <w:pPr>
        <w:pStyle w:val="TableContents"/>
        <w:spacing w:after="0" w:line="276" w:lineRule="auto"/>
        <w:ind w:left="0" w:firstLine="709"/>
        <w:rPr>
          <w:sz w:val="28"/>
          <w:szCs w:val="28"/>
        </w:rPr>
      </w:pPr>
      <w:r w:rsidRPr="008C3290">
        <w:rPr>
          <w:sz w:val="28"/>
          <w:szCs w:val="28"/>
        </w:rPr>
        <w:t>Срок выполнения административного действия (процедуры) 1 (один) рабочий день.</w:t>
      </w:r>
    </w:p>
    <w:p w:rsidR="00DD7632" w:rsidRPr="008C3290" w:rsidRDefault="00DD7632" w:rsidP="007E6242">
      <w:pPr>
        <w:pStyle w:val="TableContents"/>
        <w:spacing w:after="0" w:line="276" w:lineRule="auto"/>
        <w:ind w:left="0" w:firstLine="709"/>
        <w:rPr>
          <w:sz w:val="28"/>
          <w:szCs w:val="28"/>
        </w:rPr>
      </w:pPr>
      <w:r w:rsidRPr="008C3290">
        <w:rPr>
          <w:sz w:val="28"/>
          <w:szCs w:val="28"/>
        </w:rPr>
        <w:t xml:space="preserve">Должностное лицо, работник Администрации направляет результат предоставления Услуги в форме электронного документа, подписанного усиленной квалифицированной электронной подписью уполномоченного должностного лица Администрации в Личный кабинет на РПГУ. </w:t>
      </w:r>
    </w:p>
    <w:p w:rsidR="00DD7632" w:rsidRPr="008C3290" w:rsidRDefault="00DD7632" w:rsidP="00DD7632">
      <w:pPr>
        <w:pStyle w:val="TableContents"/>
        <w:spacing w:after="0" w:line="276" w:lineRule="auto"/>
        <w:ind w:left="0" w:firstLine="709"/>
        <w:rPr>
          <w:sz w:val="28"/>
          <w:szCs w:val="28"/>
        </w:rPr>
      </w:pPr>
      <w:r w:rsidRPr="008C3290">
        <w:rPr>
          <w:sz w:val="28"/>
          <w:szCs w:val="28"/>
        </w:rPr>
        <w:t>Заявитель (представитель заявителя) уведомляется о получении результата предоставления Услуги в Личном кабинете на РПГУ.</w:t>
      </w:r>
    </w:p>
    <w:p w:rsidR="00DD7632" w:rsidRPr="008C3290" w:rsidRDefault="00DD7632" w:rsidP="00DD7632">
      <w:pPr>
        <w:pStyle w:val="TableContents"/>
        <w:spacing w:after="0" w:line="276" w:lineRule="auto"/>
        <w:ind w:left="0" w:firstLine="709"/>
        <w:rPr>
          <w:sz w:val="28"/>
          <w:szCs w:val="28"/>
        </w:rPr>
      </w:pPr>
      <w:r w:rsidRPr="008C3290">
        <w:rPr>
          <w:sz w:val="28"/>
          <w:szCs w:val="28"/>
        </w:rPr>
        <w:t>Решение о предоставлении (об</w:t>
      </w:r>
      <w:r w:rsidRPr="008C3290">
        <w:rPr>
          <w:sz w:val="28"/>
          <w:szCs w:val="28"/>
          <w:lang w:val="en-US"/>
        </w:rPr>
        <w:t> </w:t>
      </w:r>
      <w:r w:rsidRPr="008C3290">
        <w:rPr>
          <w:sz w:val="28"/>
          <w:szCs w:val="28"/>
        </w:rPr>
        <w:t>отказе в предоставлении) Услуги направляется в Личный кабинет на РПГУ в день его</w:t>
      </w:r>
      <w:r w:rsidRPr="008C3290">
        <w:rPr>
          <w:sz w:val="28"/>
          <w:szCs w:val="28"/>
          <w:lang w:val="en-US"/>
        </w:rPr>
        <w:t> </w:t>
      </w:r>
      <w:r w:rsidRPr="008C3290">
        <w:rPr>
          <w:sz w:val="28"/>
          <w:szCs w:val="28"/>
        </w:rPr>
        <w:t>подписания.</w:t>
      </w:r>
    </w:p>
    <w:p w:rsidR="00DD7632" w:rsidRPr="008C3290" w:rsidRDefault="00DD7632" w:rsidP="00DD7632">
      <w:pPr>
        <w:pStyle w:val="TableContents"/>
        <w:spacing w:after="0" w:line="276" w:lineRule="auto"/>
        <w:ind w:left="0" w:firstLine="709"/>
        <w:rPr>
          <w:sz w:val="28"/>
          <w:szCs w:val="28"/>
        </w:rPr>
      </w:pPr>
      <w:r w:rsidRPr="008C3290">
        <w:rPr>
          <w:sz w:val="28"/>
          <w:szCs w:val="28"/>
        </w:rPr>
        <w:t>Заявитель (представитель заявителя) может получить результат предоставления Услуги в любом МФЦ Московской</w:t>
      </w:r>
      <w:r w:rsidRPr="008C3290">
        <w:rPr>
          <w:sz w:val="28"/>
          <w:szCs w:val="28"/>
          <w:lang w:val="en-US"/>
        </w:rPr>
        <w:t> </w:t>
      </w:r>
      <w:r w:rsidRPr="008C3290">
        <w:rPr>
          <w:sz w:val="28"/>
          <w:szCs w:val="28"/>
        </w:rPr>
        <w:t>области в виде распечатанного на бумажном носителе экземпляра электронного документа, в этом случае работником МФЦ распечатывается из Модуля МФЦ ЕИС ОУ на бумажном носителе экземпляр электронного документа, который заверяется подписью уполномоченного работника МФЦ и печатью МФЦ.</w:t>
      </w:r>
    </w:p>
    <w:p w:rsidR="00DD7632" w:rsidRPr="008C3290" w:rsidRDefault="00DD7632" w:rsidP="00DD7632">
      <w:pPr>
        <w:pStyle w:val="TableContents"/>
        <w:spacing w:after="0" w:line="276" w:lineRule="auto"/>
        <w:ind w:left="0" w:firstLine="709"/>
        <w:rPr>
          <w:sz w:val="28"/>
          <w:szCs w:val="28"/>
        </w:rPr>
      </w:pPr>
      <w:r w:rsidRPr="008C3290">
        <w:rPr>
          <w:sz w:val="28"/>
          <w:szCs w:val="28"/>
        </w:rPr>
        <w:t>Услуга предусматривает возможность получения результата предоставления Услуги заявителем независимо от места его</w:t>
      </w:r>
      <w:r w:rsidRPr="008C3290">
        <w:rPr>
          <w:sz w:val="28"/>
          <w:szCs w:val="28"/>
          <w:lang w:val="en-US"/>
        </w:rPr>
        <w:t> </w:t>
      </w:r>
      <w:r w:rsidRPr="008C3290">
        <w:rPr>
          <w:sz w:val="28"/>
          <w:szCs w:val="28"/>
        </w:rPr>
        <w:t>жительства или места пребывания.</w:t>
      </w:r>
    </w:p>
    <w:p w:rsidR="00DD7632" w:rsidRPr="008C3290" w:rsidRDefault="00DD7632" w:rsidP="00DD7632">
      <w:pPr>
        <w:pStyle w:val="a0"/>
        <w:spacing w:after="0"/>
        <w:ind w:left="0" w:firstLine="709"/>
        <w:rPr>
          <w:sz w:val="28"/>
          <w:szCs w:val="28"/>
        </w:rPr>
      </w:pPr>
      <w:r w:rsidRPr="008C3290">
        <w:rPr>
          <w:sz w:val="28"/>
          <w:szCs w:val="28"/>
        </w:rPr>
        <w:t>2)</w:t>
      </w:r>
      <w:r w:rsidRPr="008C3290">
        <w:rPr>
          <w:sz w:val="28"/>
          <w:szCs w:val="28"/>
          <w:lang w:val="en-US"/>
        </w:rPr>
        <w:t> </w:t>
      </w:r>
      <w:r w:rsidRPr="008C3290">
        <w:rPr>
          <w:sz w:val="28"/>
          <w:szCs w:val="28"/>
        </w:rPr>
        <w:t>Выдача (направление) результата предоставления Услуги заявителю в Администрации лично, по электронной почте, почтовым отправлением.</w:t>
      </w:r>
    </w:p>
    <w:p w:rsidR="00DD7632" w:rsidRPr="008C3290" w:rsidRDefault="00DD7632" w:rsidP="00DD7632">
      <w:pPr>
        <w:pStyle w:val="TableContents"/>
        <w:spacing w:after="0" w:line="276" w:lineRule="auto"/>
        <w:ind w:left="0" w:firstLine="709"/>
        <w:rPr>
          <w:sz w:val="28"/>
          <w:szCs w:val="28"/>
        </w:rPr>
      </w:pPr>
      <w:r w:rsidRPr="008C3290">
        <w:rPr>
          <w:sz w:val="28"/>
          <w:szCs w:val="28"/>
        </w:rPr>
        <w:t>Местом выполнения административного действия (процедуры) является Администрация, РПГУ, ВИС.</w:t>
      </w:r>
    </w:p>
    <w:p w:rsidR="00DD7632" w:rsidRPr="008C3290" w:rsidRDefault="00DD7632" w:rsidP="00DD7632">
      <w:pPr>
        <w:pStyle w:val="TableContents"/>
        <w:spacing w:after="0" w:line="276" w:lineRule="auto"/>
        <w:ind w:left="0" w:firstLine="709"/>
        <w:rPr>
          <w:sz w:val="28"/>
          <w:szCs w:val="28"/>
        </w:rPr>
      </w:pPr>
      <w:r w:rsidRPr="008C3290">
        <w:rPr>
          <w:sz w:val="28"/>
          <w:szCs w:val="28"/>
        </w:rPr>
        <w:t>Срок выполнения административного действия (процедуры) тот же рабочий день</w:t>
      </w:r>
    </w:p>
    <w:p w:rsidR="00DD7632" w:rsidRPr="008C3290" w:rsidRDefault="00DD7632" w:rsidP="00DD7632">
      <w:pPr>
        <w:pStyle w:val="TableContents"/>
        <w:spacing w:after="0" w:line="276" w:lineRule="auto"/>
        <w:ind w:left="0" w:firstLine="709"/>
        <w:rPr>
          <w:sz w:val="28"/>
          <w:szCs w:val="28"/>
        </w:rPr>
      </w:pPr>
      <w:r w:rsidRPr="008C3290">
        <w:rPr>
          <w:sz w:val="28"/>
          <w:szCs w:val="28"/>
        </w:rPr>
        <w:t>В Администрации: заявитель (представитель заявителя) уведомляется лично или по адресу электронной почте, указанному в запросе, о готовности к выдаче результата в Администрации.</w:t>
      </w:r>
    </w:p>
    <w:p w:rsidR="00DD7632" w:rsidRPr="008C3290" w:rsidRDefault="00DD7632" w:rsidP="00DD7632">
      <w:pPr>
        <w:pStyle w:val="TableContents"/>
        <w:spacing w:after="0" w:line="276" w:lineRule="auto"/>
        <w:ind w:left="0" w:firstLine="709"/>
        <w:rPr>
          <w:sz w:val="28"/>
          <w:szCs w:val="28"/>
        </w:rPr>
      </w:pPr>
      <w:r w:rsidRPr="008C3290">
        <w:rPr>
          <w:sz w:val="28"/>
          <w:szCs w:val="28"/>
        </w:rPr>
        <w:t>Результат предоставления Услуги направляется заявителю в день его</w:t>
      </w:r>
      <w:r w:rsidRPr="008C3290">
        <w:rPr>
          <w:sz w:val="28"/>
          <w:szCs w:val="28"/>
          <w:lang w:val="en-US"/>
        </w:rPr>
        <w:t> </w:t>
      </w:r>
      <w:r w:rsidRPr="008C3290">
        <w:rPr>
          <w:sz w:val="28"/>
          <w:szCs w:val="28"/>
        </w:rPr>
        <w:t xml:space="preserve">подписания. </w:t>
      </w:r>
    </w:p>
    <w:p w:rsidR="00DD7632" w:rsidRPr="008C3290" w:rsidRDefault="00DD7632" w:rsidP="00DD7632">
      <w:pPr>
        <w:pStyle w:val="TableContents"/>
        <w:spacing w:after="0" w:line="276" w:lineRule="auto"/>
        <w:ind w:left="0" w:firstLine="709"/>
        <w:rPr>
          <w:sz w:val="28"/>
          <w:szCs w:val="28"/>
        </w:rPr>
      </w:pPr>
      <w:r w:rsidRPr="008C3290">
        <w:rPr>
          <w:sz w:val="28"/>
          <w:szCs w:val="28"/>
        </w:rPr>
        <w:t>Должностное лицо, муниципальный служащий, работник Администрации при</w:t>
      </w:r>
      <w:r w:rsidRPr="008C3290">
        <w:rPr>
          <w:sz w:val="28"/>
          <w:szCs w:val="28"/>
          <w:lang w:val="en-US"/>
        </w:rPr>
        <w:t> </w:t>
      </w:r>
      <w:r w:rsidRPr="008C3290">
        <w:rPr>
          <w:sz w:val="28"/>
          <w:szCs w:val="28"/>
        </w:rPr>
        <w:t>выдаче результата предоставления Услуги проверяет документы, удостоверяющие личность заявителя (представителя заявителя), а также документы, подтверждающие полномочия представителя заявителя (в</w:t>
      </w:r>
      <w:r w:rsidRPr="008C3290">
        <w:rPr>
          <w:sz w:val="28"/>
          <w:szCs w:val="28"/>
          <w:lang w:val="en-US"/>
        </w:rPr>
        <w:t> </w:t>
      </w:r>
      <w:r w:rsidRPr="008C3290">
        <w:rPr>
          <w:sz w:val="28"/>
          <w:szCs w:val="28"/>
        </w:rPr>
        <w:t>случае, если за получением результата предоставления Услуги обращается представитель заявителя).</w:t>
      </w:r>
    </w:p>
    <w:p w:rsidR="00DD7632" w:rsidRPr="008C3290" w:rsidRDefault="00DD7632" w:rsidP="00DD7632">
      <w:pPr>
        <w:pStyle w:val="TableContents"/>
        <w:spacing w:after="0" w:line="276" w:lineRule="auto"/>
        <w:ind w:left="0" w:firstLine="709"/>
        <w:rPr>
          <w:sz w:val="28"/>
          <w:szCs w:val="28"/>
        </w:rPr>
      </w:pPr>
      <w:r w:rsidRPr="008C3290">
        <w:rPr>
          <w:sz w:val="28"/>
          <w:szCs w:val="28"/>
        </w:rPr>
        <w:lastRenderedPageBreak/>
        <w:t>После установления личности заявителя (представителя заявителя) должностное лицо, работник Администрации выдает заявителю (представителю заявителя) результат предоставления Услуги.</w:t>
      </w:r>
    </w:p>
    <w:p w:rsidR="00DD7632" w:rsidRPr="008C3290" w:rsidRDefault="00DD7632" w:rsidP="00DD7632">
      <w:pPr>
        <w:pStyle w:val="a0"/>
        <w:spacing w:after="0"/>
        <w:ind w:left="0" w:firstLine="709"/>
        <w:rPr>
          <w:sz w:val="28"/>
          <w:szCs w:val="28"/>
        </w:rPr>
      </w:pPr>
      <w:r w:rsidRPr="008C3290">
        <w:rPr>
          <w:sz w:val="28"/>
          <w:szCs w:val="28"/>
        </w:rPr>
        <w:t>Должностное лицо, работник Администрации формирует расписку о выдаче результата предоставления Услуги, распечатывает ее в 1 экземпляре, подписывает и передает ее на подпись заявителю (представителю заявителя) (данный экземпляр расписки хранится в Администрации).</w:t>
      </w:r>
    </w:p>
    <w:p w:rsidR="00DD7632" w:rsidRPr="008C3290" w:rsidRDefault="00DD7632" w:rsidP="00DD7632">
      <w:pPr>
        <w:pStyle w:val="TableContents"/>
        <w:spacing w:after="0" w:line="276" w:lineRule="auto"/>
        <w:ind w:left="0" w:firstLine="709"/>
        <w:rPr>
          <w:sz w:val="28"/>
          <w:szCs w:val="28"/>
        </w:rPr>
      </w:pPr>
      <w:r w:rsidRPr="008C3290">
        <w:rPr>
          <w:sz w:val="28"/>
          <w:szCs w:val="28"/>
        </w:rPr>
        <w:t>Либо должностное лицо, муниципальный служащий, работник Администрации направляет заявителю (представителю заявителя) результат предоставления Услуги почтовым отправлением, по электронной почте.</w:t>
      </w:r>
    </w:p>
    <w:p w:rsidR="00DD7632" w:rsidRPr="008C3290" w:rsidRDefault="00DD7632" w:rsidP="00DD7632">
      <w:pPr>
        <w:pStyle w:val="TableContents"/>
        <w:spacing w:after="0" w:line="276" w:lineRule="auto"/>
        <w:ind w:left="0" w:firstLine="709"/>
        <w:rPr>
          <w:sz w:val="28"/>
          <w:szCs w:val="28"/>
        </w:rPr>
      </w:pPr>
      <w:r w:rsidRPr="008C3290">
        <w:rPr>
          <w:sz w:val="28"/>
          <w:szCs w:val="28"/>
        </w:rPr>
        <w:t>Результатом административного действия является уведомление заявителя о получении результата предоставления Услуги, получение результата предоставления Услуги заявителем (представителя заявителя).</w:t>
      </w:r>
    </w:p>
    <w:p w:rsidR="00DD7632" w:rsidRPr="008C3290" w:rsidRDefault="00DD7632" w:rsidP="00DD7632">
      <w:pPr>
        <w:spacing w:after="0" w:line="276" w:lineRule="auto"/>
        <w:ind w:firstLine="709"/>
        <w:rPr>
          <w:rFonts w:ascii="Times New Roman" w:hAnsi="Times New Roman" w:cs="Times New Roman"/>
          <w:sz w:val="28"/>
          <w:szCs w:val="28"/>
        </w:rPr>
      </w:pPr>
      <w:r w:rsidRPr="008C3290">
        <w:rPr>
          <w:rFonts w:ascii="Times New Roman" w:hAnsi="Times New Roman" w:cs="Times New Roman"/>
          <w:sz w:val="28"/>
          <w:szCs w:val="28"/>
        </w:rPr>
        <w:t>19.6. Для варианта 8, указанного в подпункте 17.1.8 пункта 17.1 Регламента:</w:t>
      </w:r>
    </w:p>
    <w:p w:rsidR="00DD7632" w:rsidRPr="008C3290" w:rsidRDefault="00DD7632" w:rsidP="00DD7632">
      <w:pPr>
        <w:pStyle w:val="a0"/>
        <w:spacing w:after="0"/>
        <w:ind w:left="0" w:firstLine="709"/>
        <w:rPr>
          <w:sz w:val="28"/>
          <w:szCs w:val="28"/>
        </w:rPr>
      </w:pPr>
      <w:r w:rsidRPr="008C3290">
        <w:rPr>
          <w:sz w:val="28"/>
          <w:szCs w:val="28"/>
        </w:rPr>
        <w:t>19.6.1. Результатом предоставления Услуги является:</w:t>
      </w:r>
    </w:p>
    <w:p w:rsidR="00DD7632" w:rsidRPr="008C3290" w:rsidRDefault="00DD7632" w:rsidP="00DD7632">
      <w:pPr>
        <w:pStyle w:val="a0"/>
        <w:spacing w:after="0"/>
        <w:ind w:left="0" w:firstLine="709"/>
        <w:rPr>
          <w:sz w:val="28"/>
          <w:szCs w:val="28"/>
        </w:rPr>
      </w:pPr>
      <w:r w:rsidRPr="008C3290">
        <w:rPr>
          <w:sz w:val="28"/>
          <w:szCs w:val="28"/>
        </w:rPr>
        <w:t>19.6.1.1. Решение о предоставлении Услуги:</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trike/>
          <w:sz w:val="28"/>
          <w:szCs w:val="28"/>
        </w:rPr>
        <w:sectPr w:rsidR="00DD7632" w:rsidRPr="008C3290">
          <w:type w:val="continuous"/>
          <w:pgSz w:w="11906" w:h="16838"/>
          <w:pgMar w:top="1739" w:right="850" w:bottom="1134" w:left="1134" w:header="1134" w:footer="0" w:gutter="0"/>
          <w:cols w:space="720"/>
          <w:docGrid w:linePitch="360"/>
        </w:sectPr>
      </w:pPr>
      <w:r w:rsidRPr="008C3290">
        <w:rPr>
          <w:sz w:val="28"/>
          <w:szCs w:val="28"/>
        </w:rPr>
        <w:t xml:space="preserve">в виде документа «Решение о продлении реестровой записи в реестре транспортных средств, принадлежащих пользователям, которые оформили резидентские парковочные разрешения на парковки (парковочные места), расположенные на автомобильных дорогах общего пользования муниципального значения Московской области», который оформляется в соответствии с приложением 1 к Регламенту. </w:t>
      </w:r>
      <w:r w:rsidRPr="008C3290">
        <w:rPr>
          <w:rFonts w:eastAsia="Calibri"/>
          <w:strike/>
          <w:color w:val="auto"/>
          <w:sz w:val="28"/>
          <w:szCs w:val="28"/>
          <w:lang w:eastAsia="en-US" w:bidi="ar-SA"/>
        </w:rPr>
        <w:t xml:space="preserve"> </w:t>
      </w:r>
    </w:p>
    <w:p w:rsidR="00DD7632" w:rsidRPr="008C3290" w:rsidRDefault="00DD7632" w:rsidP="00DD7632">
      <w:pPr>
        <w:pStyle w:val="a0"/>
        <w:spacing w:after="0"/>
        <w:ind w:left="0" w:firstLine="709"/>
        <w:rPr>
          <w:sz w:val="28"/>
          <w:szCs w:val="28"/>
        </w:rPr>
      </w:pPr>
      <w:r w:rsidRPr="008C3290">
        <w:rPr>
          <w:sz w:val="28"/>
          <w:szCs w:val="28"/>
        </w:rPr>
        <w:t>19.6.1.2. Решение об отказе в предоставлении Услуги в виде документа, который оформляется в соответствии с приложением 5 к Регламенту.</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19.6.2. Срок предоставления Услуги составляет 6 (шесть) рабочих дней со дня регистрации запроса в Администрации.</w:t>
      </w:r>
    </w:p>
    <w:p w:rsidR="00DD7632" w:rsidRPr="008C3290" w:rsidRDefault="00DD7632" w:rsidP="00DD7632">
      <w:pPr>
        <w:pStyle w:val="a0"/>
        <w:spacing w:after="0"/>
        <w:ind w:left="0" w:firstLine="709"/>
        <w:rPr>
          <w:sz w:val="28"/>
          <w:szCs w:val="28"/>
        </w:rPr>
      </w:pPr>
      <w:r w:rsidRPr="008C3290">
        <w:rPr>
          <w:sz w:val="28"/>
          <w:szCs w:val="28"/>
        </w:rPr>
        <w:t>Максимальный срок предоставления Услуги составляет 6 (шесть) рабочих дней со дня регистрации запроса в Администрации, в том числе в случае, если запрос подан заявителем посредством РПГУ, личного обращения, почтового отправления, электронной почты.</w:t>
      </w:r>
    </w:p>
    <w:p w:rsidR="00DD7632" w:rsidRPr="008C3290" w:rsidRDefault="00DD7632" w:rsidP="00DD7632">
      <w:pPr>
        <w:pStyle w:val="a0"/>
        <w:spacing w:after="0"/>
        <w:ind w:left="0" w:firstLine="709"/>
        <w:rPr>
          <w:sz w:val="28"/>
          <w:szCs w:val="28"/>
        </w:rPr>
      </w:pPr>
      <w:r w:rsidRPr="008C3290">
        <w:rPr>
          <w:sz w:val="28"/>
          <w:szCs w:val="28"/>
        </w:rPr>
        <w:t>19.6.3. Исчерпывающий перечень документов, необходимых для предоставления Услуги, которые заявитель должен представить самостоятельно:</w:t>
      </w:r>
    </w:p>
    <w:p w:rsidR="00DD7632" w:rsidRPr="008C3290" w:rsidRDefault="00DD7632" w:rsidP="00DD7632">
      <w:pPr>
        <w:pStyle w:val="a0"/>
        <w:spacing w:after="0"/>
        <w:ind w:left="0" w:firstLine="709"/>
        <w:rPr>
          <w:sz w:val="28"/>
          <w:szCs w:val="28"/>
        </w:rPr>
      </w:pPr>
      <w:r w:rsidRPr="008C3290">
        <w:rPr>
          <w:sz w:val="28"/>
          <w:szCs w:val="28"/>
        </w:rPr>
        <w:t>19.6.3.1. Запрос по форме, приведенной в приложении 9 к Регламенту.</w:t>
      </w:r>
    </w:p>
    <w:p w:rsidR="00DD7632" w:rsidRPr="008C3290" w:rsidRDefault="00DD7632" w:rsidP="00DD7632">
      <w:pPr>
        <w:pStyle w:val="a0"/>
        <w:spacing w:after="0"/>
        <w:ind w:left="0" w:firstLine="709"/>
        <w:rPr>
          <w:sz w:val="28"/>
          <w:szCs w:val="28"/>
        </w:rPr>
      </w:pPr>
      <w:r w:rsidRPr="008C3290">
        <w:rPr>
          <w:sz w:val="28"/>
          <w:szCs w:val="28"/>
        </w:rPr>
        <w:t>При подаче запроса:</w:t>
      </w:r>
    </w:p>
    <w:p w:rsidR="00DD7632" w:rsidRPr="008C3290" w:rsidRDefault="00DD7632" w:rsidP="00DD7632">
      <w:pPr>
        <w:pStyle w:val="TableContents"/>
        <w:spacing w:after="0" w:line="276" w:lineRule="auto"/>
        <w:ind w:left="0" w:firstLine="709"/>
        <w:rPr>
          <w:sz w:val="28"/>
          <w:szCs w:val="28"/>
        </w:rPr>
      </w:pPr>
      <w:r w:rsidRPr="008C3290">
        <w:rPr>
          <w:sz w:val="28"/>
          <w:szCs w:val="28"/>
        </w:rPr>
        <w:t>1) посредством РПГУ заполняется его интерактивная форма;</w:t>
      </w:r>
    </w:p>
    <w:p w:rsidR="00DD7632" w:rsidRPr="008C3290" w:rsidRDefault="00DD7632" w:rsidP="00DD7632">
      <w:pPr>
        <w:pStyle w:val="TableContents"/>
        <w:spacing w:after="0" w:line="276" w:lineRule="auto"/>
        <w:ind w:left="0" w:firstLine="709"/>
        <w:rPr>
          <w:sz w:val="28"/>
          <w:szCs w:val="28"/>
        </w:rPr>
      </w:pPr>
      <w:r w:rsidRPr="008C3290">
        <w:rPr>
          <w:sz w:val="28"/>
          <w:szCs w:val="28"/>
        </w:rPr>
        <w:lastRenderedPageBreak/>
        <w:t>2) лично в Администрацию он должен быть подписан собственноручной подписью заявителя или представителя заявителя, уполномоченного на его подписание, заверен печатью (при наличии);</w:t>
      </w:r>
    </w:p>
    <w:p w:rsidR="00DD7632" w:rsidRPr="008C3290" w:rsidRDefault="00DD7632" w:rsidP="00DD7632">
      <w:pPr>
        <w:pStyle w:val="a0"/>
        <w:spacing w:after="0"/>
        <w:ind w:firstLine="709"/>
        <w:rPr>
          <w:sz w:val="28"/>
          <w:szCs w:val="28"/>
        </w:rPr>
      </w:pPr>
      <w:r w:rsidRPr="008C3290">
        <w:rPr>
          <w:sz w:val="28"/>
          <w:szCs w:val="28"/>
        </w:rPr>
        <w:t>3) почтовым отправлением он должен быть подписан собственноручной подписью заявителя или представителя заявителя, уполномоченного на его подписание, заверен печатью (при наличии);</w:t>
      </w:r>
    </w:p>
    <w:p w:rsidR="00DD7632" w:rsidRPr="008C3290" w:rsidRDefault="00DD7632" w:rsidP="00DD7632">
      <w:pPr>
        <w:pStyle w:val="TableContents"/>
        <w:spacing w:after="0" w:line="276" w:lineRule="auto"/>
        <w:ind w:left="0" w:firstLine="709"/>
        <w:rPr>
          <w:sz w:val="28"/>
          <w:szCs w:val="28"/>
        </w:rPr>
        <w:sectPr w:rsidR="00DD7632" w:rsidRPr="008C3290">
          <w:type w:val="continuous"/>
          <w:pgSz w:w="11906" w:h="16838"/>
          <w:pgMar w:top="1739" w:right="850" w:bottom="1134" w:left="1134" w:header="1134" w:footer="0" w:gutter="0"/>
          <w:cols w:space="720"/>
          <w:docGrid w:linePitch="360"/>
        </w:sectPr>
      </w:pPr>
      <w:r w:rsidRPr="008C3290">
        <w:rPr>
          <w:sz w:val="28"/>
          <w:szCs w:val="28"/>
        </w:rPr>
        <w:t>4) по электронной почте предоставляется электронный образ документа (или электронный документ).</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 xml:space="preserve">19.6.3.2. Документ, подтверждающий полномочия представителя заявителя </w:t>
      </w:r>
      <w:r w:rsidR="00525FB1" w:rsidRPr="008C3290">
        <w:rPr>
          <w:sz w:val="28"/>
          <w:szCs w:val="28"/>
        </w:rPr>
        <w:br/>
      </w:r>
      <w:r w:rsidRPr="008C3290">
        <w:rPr>
          <w:sz w:val="28"/>
          <w:szCs w:val="28"/>
        </w:rPr>
        <w:t>(в случае обращения представителя заявителя).</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Документом, подтверждающими полномочия представителя заявителя, является нотариальная доверенность.</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spacing w:after="0" w:line="276" w:lineRule="auto"/>
        <w:ind w:firstLine="709"/>
        <w:rPr>
          <w:rFonts w:ascii="Times New Roman" w:hAnsi="Times New Roman" w:cs="Times New Roman"/>
          <w:sz w:val="28"/>
          <w:szCs w:val="28"/>
        </w:rPr>
      </w:pPr>
      <w:r w:rsidRPr="008C3290">
        <w:rPr>
          <w:rFonts w:ascii="Times New Roman" w:hAnsi="Times New Roman" w:cs="Times New Roman"/>
          <w:sz w:val="28"/>
          <w:szCs w:val="28"/>
        </w:rPr>
        <w:t>При подаче запроса:</w:t>
      </w:r>
    </w:p>
    <w:p w:rsidR="00DD7632" w:rsidRPr="008C3290" w:rsidRDefault="00DD7632" w:rsidP="00DD7632">
      <w:pPr>
        <w:pStyle w:val="a0"/>
        <w:spacing w:after="0"/>
        <w:ind w:left="0" w:firstLine="709"/>
        <w:rPr>
          <w:sz w:val="28"/>
          <w:szCs w:val="28"/>
        </w:rPr>
      </w:pPr>
      <w:r w:rsidRPr="008C3290">
        <w:rPr>
          <w:sz w:val="28"/>
          <w:szCs w:val="28"/>
        </w:rPr>
        <w:t xml:space="preserve">1) посредством РПГУ предоставляется электронный образ документа </w:t>
      </w:r>
      <w:r w:rsidR="00525FB1" w:rsidRPr="008C3290">
        <w:rPr>
          <w:sz w:val="28"/>
          <w:szCs w:val="28"/>
        </w:rPr>
        <w:br/>
      </w:r>
      <w:r w:rsidRPr="008C3290">
        <w:rPr>
          <w:sz w:val="28"/>
          <w:szCs w:val="28"/>
        </w:rPr>
        <w:t>(или электронный документ), подтверждающего полномочия представителя заявителя;</w:t>
      </w:r>
    </w:p>
    <w:p w:rsidR="00DD7632" w:rsidRPr="008C3290" w:rsidRDefault="00DD7632" w:rsidP="00DD7632">
      <w:pPr>
        <w:pStyle w:val="a0"/>
        <w:spacing w:after="0"/>
        <w:ind w:left="0" w:firstLine="709"/>
        <w:rPr>
          <w:sz w:val="28"/>
          <w:szCs w:val="28"/>
        </w:rPr>
      </w:pPr>
      <w:r w:rsidRPr="008C3290">
        <w:rPr>
          <w:sz w:val="28"/>
          <w:szCs w:val="28"/>
        </w:rPr>
        <w:t>2) лично в Администрацию предоставляется оригинал документа, подтверждающего полномочия представителя заявителя,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DD7632" w:rsidRPr="008C3290" w:rsidRDefault="00DD7632" w:rsidP="00DD7632">
      <w:pPr>
        <w:pStyle w:val="a0"/>
        <w:spacing w:after="0"/>
        <w:ind w:firstLine="709"/>
        <w:rPr>
          <w:sz w:val="28"/>
          <w:szCs w:val="28"/>
        </w:rPr>
      </w:pPr>
      <w:r w:rsidRPr="008C3290">
        <w:rPr>
          <w:sz w:val="28"/>
          <w:szCs w:val="28"/>
        </w:rPr>
        <w:t>3)</w:t>
      </w:r>
      <w:r w:rsidRPr="008C3290">
        <w:rPr>
          <w:sz w:val="28"/>
          <w:szCs w:val="28"/>
          <w:lang w:val="en-US"/>
        </w:rPr>
        <w:t> </w:t>
      </w:r>
      <w:r w:rsidRPr="008C3290">
        <w:rPr>
          <w:sz w:val="28"/>
          <w:szCs w:val="28"/>
        </w:rPr>
        <w:t>почтовым отправлением предоставляется оригинал нотариальной доверенности или нотариально заверенную копию доверенности;</w:t>
      </w:r>
    </w:p>
    <w:p w:rsidR="00DD7632" w:rsidRPr="008C3290" w:rsidRDefault="00DD7632" w:rsidP="00DD7632">
      <w:pPr>
        <w:pStyle w:val="a0"/>
        <w:spacing w:after="0"/>
        <w:ind w:left="0" w:firstLine="709"/>
        <w:rPr>
          <w:sz w:val="28"/>
          <w:szCs w:val="28"/>
        </w:rPr>
      </w:pPr>
      <w:r w:rsidRPr="008C3290">
        <w:rPr>
          <w:sz w:val="28"/>
          <w:szCs w:val="28"/>
        </w:rPr>
        <w:t>4)</w:t>
      </w:r>
      <w:r w:rsidRPr="008C3290">
        <w:rPr>
          <w:sz w:val="28"/>
          <w:szCs w:val="28"/>
          <w:lang w:val="en-US"/>
        </w:rPr>
        <w:t> </w:t>
      </w:r>
      <w:r w:rsidRPr="008C3290">
        <w:rPr>
          <w:sz w:val="28"/>
          <w:szCs w:val="28"/>
        </w:rPr>
        <w:t>по электронной почте предоставляется электронный образ документа (или</w:t>
      </w:r>
      <w:r w:rsidRPr="008C3290">
        <w:rPr>
          <w:sz w:val="28"/>
          <w:szCs w:val="28"/>
          <w:lang w:val="en-US"/>
        </w:rPr>
        <w:t> </w:t>
      </w:r>
      <w:r w:rsidRPr="008C3290">
        <w:rPr>
          <w:sz w:val="28"/>
          <w:szCs w:val="28"/>
        </w:rPr>
        <w:t>электронный документ), подтверждающего полномочия представителя заявителя.</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spacing w:after="0" w:line="276" w:lineRule="auto"/>
        <w:ind w:firstLine="709"/>
        <w:rPr>
          <w:rFonts w:ascii="Times New Roman" w:hAnsi="Times New Roman" w:cs="Times New Roman"/>
          <w:sz w:val="28"/>
          <w:szCs w:val="28"/>
        </w:rPr>
      </w:pPr>
      <w:r w:rsidRPr="008C3290">
        <w:rPr>
          <w:rFonts w:ascii="Times New Roman" w:hAnsi="Times New Roman" w:cs="Times New Roman"/>
          <w:sz w:val="28"/>
          <w:szCs w:val="28"/>
        </w:rPr>
        <w:t>19.6.3.3. Свидетельство о регистрации транспортного средства.</w:t>
      </w:r>
    </w:p>
    <w:p w:rsidR="00DD7632" w:rsidRPr="008C3290" w:rsidRDefault="00DD7632" w:rsidP="00DD7632">
      <w:pPr>
        <w:pStyle w:val="a0"/>
        <w:spacing w:after="0"/>
        <w:ind w:left="0" w:firstLine="709"/>
        <w:rPr>
          <w:sz w:val="28"/>
          <w:szCs w:val="28"/>
        </w:rPr>
      </w:pPr>
      <w:r w:rsidRPr="008C3290">
        <w:rPr>
          <w:sz w:val="28"/>
          <w:szCs w:val="28"/>
        </w:rPr>
        <w:t>При подаче запроса:</w:t>
      </w:r>
    </w:p>
    <w:p w:rsidR="00DD7632" w:rsidRPr="008C3290" w:rsidRDefault="00DD7632" w:rsidP="00525FB1">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 xml:space="preserve">1) посредством РПГУ предоставляется электронный образ документа </w:t>
      </w:r>
      <w:r w:rsidR="00525FB1" w:rsidRPr="008C3290">
        <w:rPr>
          <w:rFonts w:ascii="Times New Roman" w:hAnsi="Times New Roman" w:cs="Times New Roman"/>
          <w:sz w:val="28"/>
          <w:szCs w:val="28"/>
        </w:rPr>
        <w:br/>
      </w:r>
      <w:r w:rsidRPr="008C3290">
        <w:rPr>
          <w:rFonts w:ascii="Times New Roman" w:hAnsi="Times New Roman" w:cs="Times New Roman"/>
          <w:sz w:val="28"/>
          <w:szCs w:val="28"/>
        </w:rPr>
        <w:t>(или электронный документ);</w:t>
      </w:r>
    </w:p>
    <w:p w:rsidR="00DD7632" w:rsidRPr="008C3290" w:rsidRDefault="00DD7632" w:rsidP="00525FB1">
      <w:pPr>
        <w:pStyle w:val="a0"/>
        <w:spacing w:after="0"/>
        <w:ind w:left="0" w:firstLine="709"/>
        <w:rPr>
          <w:sz w:val="28"/>
          <w:szCs w:val="28"/>
        </w:rPr>
      </w:pPr>
      <w:r w:rsidRPr="008C3290">
        <w:rPr>
          <w:sz w:val="28"/>
          <w:szCs w:val="28"/>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DD7632" w:rsidRPr="008C3290" w:rsidRDefault="00DD7632" w:rsidP="00525FB1">
      <w:pPr>
        <w:pStyle w:val="a0"/>
        <w:spacing w:after="0"/>
        <w:ind w:firstLine="709"/>
        <w:rPr>
          <w:sz w:val="28"/>
          <w:szCs w:val="28"/>
        </w:rPr>
      </w:pPr>
      <w:r w:rsidRPr="008C3290">
        <w:rPr>
          <w:sz w:val="28"/>
          <w:szCs w:val="28"/>
        </w:rPr>
        <w:t>3)</w:t>
      </w:r>
      <w:r w:rsidRPr="008C3290">
        <w:rPr>
          <w:sz w:val="28"/>
          <w:szCs w:val="28"/>
          <w:lang w:val="en-US"/>
        </w:rPr>
        <w:t> </w:t>
      </w:r>
      <w:r w:rsidRPr="008C3290">
        <w:rPr>
          <w:sz w:val="28"/>
          <w:szCs w:val="28"/>
        </w:rPr>
        <w:t>почтовым отправлением предоставляется копия документа;</w:t>
      </w:r>
    </w:p>
    <w:p w:rsidR="00DD7632" w:rsidRPr="008C3290" w:rsidRDefault="00DD7632" w:rsidP="00525FB1">
      <w:pPr>
        <w:pStyle w:val="a0"/>
        <w:spacing w:after="0"/>
        <w:ind w:firstLine="709"/>
        <w:rPr>
          <w:sz w:val="28"/>
          <w:szCs w:val="28"/>
        </w:rPr>
        <w:sectPr w:rsidR="00DD7632" w:rsidRPr="008C3290">
          <w:type w:val="continuous"/>
          <w:pgSz w:w="11906" w:h="16838"/>
          <w:pgMar w:top="1739" w:right="850" w:bottom="1134" w:left="1134" w:header="1134" w:footer="0" w:gutter="0"/>
          <w:cols w:space="720"/>
          <w:docGrid w:linePitch="360"/>
        </w:sectPr>
      </w:pPr>
      <w:r w:rsidRPr="008C3290">
        <w:rPr>
          <w:sz w:val="28"/>
          <w:szCs w:val="28"/>
        </w:rPr>
        <w:t xml:space="preserve">4) по электронной почте предоставляется электронный образ документа </w:t>
      </w:r>
      <w:r w:rsidR="00525FB1" w:rsidRPr="008C3290">
        <w:rPr>
          <w:sz w:val="28"/>
          <w:szCs w:val="28"/>
        </w:rPr>
        <w:br/>
      </w:r>
      <w:r w:rsidRPr="008C3290">
        <w:rPr>
          <w:sz w:val="28"/>
          <w:szCs w:val="28"/>
        </w:rPr>
        <w:t>(или электронный документ).</w:t>
      </w:r>
    </w:p>
    <w:p w:rsidR="00DD7632" w:rsidRPr="008C3290" w:rsidRDefault="00DD7632" w:rsidP="00525FB1">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lastRenderedPageBreak/>
        <w:t xml:space="preserve">19.6.3.4. Согласие всех собственников жилого дома или квартиры </w:t>
      </w:r>
      <w:r w:rsidR="00525FB1" w:rsidRPr="008C3290">
        <w:rPr>
          <w:rFonts w:ascii="Times New Roman" w:hAnsi="Times New Roman" w:cs="Times New Roman"/>
          <w:sz w:val="28"/>
          <w:szCs w:val="28"/>
        </w:rPr>
        <w:br/>
      </w:r>
      <w:r w:rsidRPr="008C3290">
        <w:rPr>
          <w:rFonts w:ascii="Times New Roman" w:hAnsi="Times New Roman" w:cs="Times New Roman"/>
          <w:sz w:val="28"/>
          <w:szCs w:val="28"/>
        </w:rPr>
        <w:t>в многоквартирном доме либо граждан, владеющих на основании договора социального найма жилыми помещениями, являющимися частями тех же жилого дома или квартиры в многоквартирном жилом доме, о том, в отношении какого владельца жилого помещения будет осуществлено внесение сведений в реестр транспортных средств, принадлежащих отдельным категориям граждан, которые имеют право пользования платными парковками на территории Московской области на бесплатной или льготной основе в соответствии с законодательством Московской области, и пользователям, которые оформили резидентские парковочные разрешения на парковках, расположенных на автомобильных дорогах общего пользования муниципального или межмуниципального значения Московской области по форме, приведенной в Приложении 10 к Регламенту (подлинность подписей владельцев жилого помещения и (или) их законных представителей на таком согласии должна быть засвидетельствована в порядке, установленном законодательством Российской Федерации о нотариате. В случае подачи Заявления посредством РПГУ согласие всех собственников также может быть получено от собственника в электронном виде путем подтверждения в течение 2 (двух) рабочих дней в личном кабинете РПГУ соответствующего запроса, направленного в автоматическом режиме).</w:t>
      </w:r>
    </w:p>
    <w:p w:rsidR="00DD7632" w:rsidRPr="008C3290" w:rsidRDefault="00DD7632" w:rsidP="00525FB1">
      <w:pPr>
        <w:pStyle w:val="a0"/>
        <w:spacing w:after="0"/>
        <w:ind w:left="0" w:firstLine="709"/>
        <w:rPr>
          <w:sz w:val="28"/>
          <w:szCs w:val="28"/>
        </w:rPr>
      </w:pPr>
      <w:r w:rsidRPr="008C3290">
        <w:rPr>
          <w:sz w:val="28"/>
          <w:szCs w:val="28"/>
        </w:rPr>
        <w:t>При подаче запроса:</w:t>
      </w:r>
    </w:p>
    <w:p w:rsidR="00DD7632" w:rsidRPr="008C3290" w:rsidRDefault="00DD7632" w:rsidP="00525FB1">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 xml:space="preserve">1) посредством РПГУ предоставляется электронный образ документа </w:t>
      </w:r>
      <w:r w:rsidR="00525FB1" w:rsidRPr="008C3290">
        <w:rPr>
          <w:rFonts w:ascii="Times New Roman" w:hAnsi="Times New Roman" w:cs="Times New Roman"/>
          <w:sz w:val="28"/>
          <w:szCs w:val="28"/>
        </w:rPr>
        <w:br/>
      </w:r>
      <w:r w:rsidRPr="008C3290">
        <w:rPr>
          <w:rFonts w:ascii="Times New Roman" w:hAnsi="Times New Roman" w:cs="Times New Roman"/>
          <w:sz w:val="28"/>
          <w:szCs w:val="28"/>
        </w:rPr>
        <w:t>(или электронный документ);</w:t>
      </w:r>
    </w:p>
    <w:p w:rsidR="00DD7632" w:rsidRPr="008C3290" w:rsidRDefault="00DD7632" w:rsidP="00DD7632">
      <w:pPr>
        <w:pStyle w:val="a0"/>
        <w:spacing w:after="0"/>
        <w:ind w:left="0" w:firstLine="709"/>
        <w:rPr>
          <w:sz w:val="28"/>
          <w:szCs w:val="28"/>
        </w:rPr>
      </w:pPr>
      <w:r w:rsidRPr="008C3290">
        <w:rPr>
          <w:sz w:val="28"/>
          <w:szCs w:val="28"/>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DD7632" w:rsidRPr="008C3290" w:rsidRDefault="00DD7632" w:rsidP="00DD7632">
      <w:pPr>
        <w:pStyle w:val="a0"/>
        <w:spacing w:after="0"/>
        <w:ind w:left="0" w:firstLine="709"/>
        <w:rPr>
          <w:sz w:val="28"/>
          <w:szCs w:val="28"/>
        </w:rPr>
      </w:pPr>
      <w:r w:rsidRPr="008C3290">
        <w:rPr>
          <w:sz w:val="28"/>
          <w:szCs w:val="28"/>
        </w:rPr>
        <w:t>3) почтовым отправлением предоставляется оригинал документа, нотариально заверенный;</w:t>
      </w:r>
    </w:p>
    <w:p w:rsidR="00DD7632" w:rsidRPr="008C3290" w:rsidRDefault="00DD7632" w:rsidP="00DD7632">
      <w:pPr>
        <w:pStyle w:val="a0"/>
        <w:spacing w:after="0"/>
        <w:ind w:left="0" w:firstLine="709"/>
        <w:rPr>
          <w:sz w:val="28"/>
          <w:szCs w:val="28"/>
        </w:rPr>
      </w:pPr>
      <w:r w:rsidRPr="008C3290">
        <w:rPr>
          <w:sz w:val="28"/>
          <w:szCs w:val="28"/>
        </w:rPr>
        <w:t xml:space="preserve">4) по электронной почте предоставляется электронный образ документа </w:t>
      </w:r>
      <w:r w:rsidR="00525FB1" w:rsidRPr="008C3290">
        <w:rPr>
          <w:sz w:val="28"/>
          <w:szCs w:val="28"/>
        </w:rPr>
        <w:br/>
      </w:r>
      <w:r w:rsidRPr="008C3290">
        <w:rPr>
          <w:sz w:val="28"/>
          <w:szCs w:val="28"/>
        </w:rPr>
        <w:t>(или электронный документ), подписанный электронной цифровой подписью заявителя и собственников.</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19.6.4. Исчерпывающий перечень документов, необходимых в соответствии с нормативными правовыми актами Российской Федерации, нормативными правовыми актами Московской области для предоставления Услуги, которые заявитель вправе представить по собственной инициативе, так</w:t>
      </w:r>
      <w:r w:rsidRPr="008C3290">
        <w:rPr>
          <w:sz w:val="28"/>
          <w:szCs w:val="28"/>
          <w:lang w:val="en-US"/>
        </w:rPr>
        <w:t> </w:t>
      </w:r>
      <w:r w:rsidRPr="008C3290">
        <w:rPr>
          <w:sz w:val="28"/>
          <w:szCs w:val="28"/>
        </w:rPr>
        <w:t>как они</w:t>
      </w:r>
      <w:r w:rsidRPr="008C3290">
        <w:rPr>
          <w:sz w:val="28"/>
          <w:szCs w:val="28"/>
          <w:lang w:val="en-US"/>
        </w:rPr>
        <w:t> </w:t>
      </w:r>
      <w:r w:rsidRPr="008C3290">
        <w:rPr>
          <w:sz w:val="28"/>
          <w:szCs w:val="28"/>
        </w:rPr>
        <w:t>подлежат представлению в рамках межведомственного информационного взаимодействия:</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lastRenderedPageBreak/>
        <w:t>19.6.4.1.</w:t>
      </w:r>
      <w:r w:rsidRPr="008C3290">
        <w:rPr>
          <w:sz w:val="28"/>
          <w:szCs w:val="28"/>
          <w:lang w:val="en-US"/>
        </w:rPr>
        <w:t> </w:t>
      </w:r>
      <w:r w:rsidRPr="008C3290">
        <w:rPr>
          <w:sz w:val="28"/>
          <w:szCs w:val="28"/>
        </w:rPr>
        <w:t>Выписка из Единого государственного реестра недвижимости об основных характеристиках и зарегистрированных правах на объект недвижимости.</w:t>
      </w:r>
    </w:p>
    <w:p w:rsidR="00DD7632" w:rsidRPr="008C3290" w:rsidRDefault="00DD7632" w:rsidP="00DD7632">
      <w:pPr>
        <w:pStyle w:val="a0"/>
        <w:spacing w:after="0"/>
        <w:ind w:left="0" w:firstLine="709"/>
        <w:rPr>
          <w:sz w:val="28"/>
          <w:szCs w:val="28"/>
        </w:rPr>
      </w:pPr>
      <w:r w:rsidRPr="008C3290">
        <w:rPr>
          <w:sz w:val="28"/>
          <w:szCs w:val="28"/>
        </w:rPr>
        <w:t>При</w:t>
      </w:r>
      <w:r w:rsidRPr="008C3290">
        <w:rPr>
          <w:sz w:val="28"/>
          <w:szCs w:val="28"/>
          <w:lang w:val="en-US"/>
        </w:rPr>
        <w:t> </w:t>
      </w:r>
      <w:r w:rsidRPr="008C3290">
        <w:rPr>
          <w:sz w:val="28"/>
          <w:szCs w:val="28"/>
        </w:rPr>
        <w:t>подаче запроса:</w:t>
      </w:r>
    </w:p>
    <w:p w:rsidR="00DD7632" w:rsidRPr="008C3290" w:rsidRDefault="00DD7632" w:rsidP="00DD7632">
      <w:pPr>
        <w:pStyle w:val="a0"/>
        <w:spacing w:after="0"/>
        <w:ind w:left="0" w:firstLine="709"/>
        <w:rPr>
          <w:sz w:val="28"/>
          <w:szCs w:val="28"/>
        </w:rPr>
      </w:pPr>
      <w:r w:rsidRPr="008C3290">
        <w:rPr>
          <w:sz w:val="28"/>
          <w:szCs w:val="28"/>
        </w:rPr>
        <w:t>1) посредством РПГУ предоставляется электронный образ документа (или электронный документ);</w:t>
      </w:r>
    </w:p>
    <w:p w:rsidR="00DD7632" w:rsidRPr="008C3290" w:rsidRDefault="00DD7632" w:rsidP="00DD7632">
      <w:pPr>
        <w:pStyle w:val="a0"/>
        <w:spacing w:after="0"/>
        <w:ind w:left="0" w:firstLine="709"/>
        <w:rPr>
          <w:sz w:val="28"/>
          <w:szCs w:val="28"/>
        </w:rPr>
      </w:pPr>
      <w:r w:rsidRPr="008C3290">
        <w:rPr>
          <w:sz w:val="28"/>
          <w:szCs w:val="28"/>
        </w:rPr>
        <w:t>2) лично в Администрацию предоставляется оригинал документа со сроком выдачи не ранее месяца до даты подачи запроса,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DD7632" w:rsidRPr="008C3290" w:rsidRDefault="00DD7632" w:rsidP="00DD7632">
      <w:pPr>
        <w:pStyle w:val="a0"/>
        <w:spacing w:after="0"/>
        <w:ind w:left="0" w:firstLine="709"/>
        <w:rPr>
          <w:sz w:val="28"/>
          <w:szCs w:val="28"/>
        </w:rPr>
      </w:pPr>
      <w:r w:rsidRPr="008C3290">
        <w:rPr>
          <w:sz w:val="28"/>
          <w:szCs w:val="28"/>
        </w:rPr>
        <w:t>3)</w:t>
      </w:r>
      <w:r w:rsidRPr="008C3290">
        <w:rPr>
          <w:sz w:val="28"/>
          <w:szCs w:val="28"/>
          <w:lang w:val="en-US"/>
        </w:rPr>
        <w:t> </w:t>
      </w:r>
      <w:r w:rsidRPr="008C3290">
        <w:rPr>
          <w:sz w:val="28"/>
          <w:szCs w:val="28"/>
        </w:rPr>
        <w:t>почтовым отправлением предоставляется копия документа;</w:t>
      </w:r>
    </w:p>
    <w:p w:rsidR="00DD7632" w:rsidRPr="008C3290" w:rsidRDefault="00DD7632" w:rsidP="00DD7632">
      <w:pPr>
        <w:pStyle w:val="a0"/>
        <w:spacing w:after="0"/>
        <w:ind w:left="0" w:firstLine="709"/>
        <w:rPr>
          <w:sz w:val="28"/>
          <w:szCs w:val="28"/>
        </w:rPr>
      </w:pPr>
      <w:r w:rsidRPr="008C3290">
        <w:rPr>
          <w:sz w:val="28"/>
          <w:szCs w:val="28"/>
        </w:rPr>
        <w:t>4)</w:t>
      </w:r>
      <w:r w:rsidRPr="008C3290">
        <w:rPr>
          <w:sz w:val="28"/>
          <w:szCs w:val="28"/>
          <w:lang w:val="en-US"/>
        </w:rPr>
        <w:t> </w:t>
      </w:r>
      <w:r w:rsidRPr="008C3290">
        <w:rPr>
          <w:sz w:val="28"/>
          <w:szCs w:val="28"/>
        </w:rPr>
        <w:t>по электронной почте предоставляется электронный образ документа (или</w:t>
      </w:r>
      <w:r w:rsidRPr="008C3290">
        <w:rPr>
          <w:sz w:val="28"/>
          <w:szCs w:val="28"/>
          <w:lang w:val="en-US"/>
        </w:rPr>
        <w:t> </w:t>
      </w:r>
      <w:r w:rsidRPr="008C3290">
        <w:rPr>
          <w:sz w:val="28"/>
          <w:szCs w:val="28"/>
        </w:rPr>
        <w:t>электронный документ).</w:t>
      </w:r>
    </w:p>
    <w:p w:rsidR="00DD7632" w:rsidRPr="008C3290" w:rsidRDefault="00DD7632" w:rsidP="00DD7632">
      <w:pPr>
        <w:pStyle w:val="a0"/>
        <w:spacing w:after="0"/>
        <w:ind w:left="0" w:firstLine="709"/>
        <w:rPr>
          <w:sz w:val="28"/>
          <w:szCs w:val="28"/>
        </w:rPr>
      </w:pPr>
      <w:r w:rsidRPr="008C3290">
        <w:rPr>
          <w:sz w:val="28"/>
          <w:szCs w:val="28"/>
        </w:rPr>
        <w:t>19.6.5. Исчерпывающий перечень оснований для отказа в приеме документов, необходимых для предоставления Услуги:</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525FB1">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19.6.5.1. обращение за предоставлением иной Услуги;</w:t>
      </w:r>
    </w:p>
    <w:p w:rsidR="00DD7632" w:rsidRPr="008C3290" w:rsidRDefault="00DD7632" w:rsidP="00525FB1">
      <w:pPr>
        <w:jc w:val="both"/>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525FB1">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19.6.5.2. заявителем представлен неполный комплект документов, необходимых для предоставления Услуги;</w:t>
      </w:r>
    </w:p>
    <w:p w:rsidR="00DD7632" w:rsidRPr="008C3290" w:rsidRDefault="00DD7632" w:rsidP="00525FB1">
      <w:pPr>
        <w:jc w:val="both"/>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525FB1">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19.6.5.3. документы, необходимые для предоставления Услуги, утратили силу, отменены или являются недействительными на момент обращения с запросом;</w:t>
      </w:r>
    </w:p>
    <w:p w:rsidR="00DD7632" w:rsidRPr="008C3290" w:rsidRDefault="00DD7632" w:rsidP="00525FB1">
      <w:pPr>
        <w:jc w:val="both"/>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525FB1">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19.6.5.4. наличие противоречий между сведениями, указанными в запросе, и сведениями, указанными в приложенных к нему документах, в том числе: отдельными графическими материалами, представленными в составе одного запроса; отдельными текстовыми материалами, представленными в составе одного запроса; отдельными графическими и отдельными текстовыми материалами, представленными в составе одного запроса; сведениями, указанными в запросе и текстовыми, графическими материалами, представленными в составе одного запроса;</w:t>
      </w:r>
    </w:p>
    <w:p w:rsidR="00DD7632" w:rsidRPr="008C3290" w:rsidRDefault="00DD7632" w:rsidP="00525FB1">
      <w:pPr>
        <w:jc w:val="both"/>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525FB1">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19.6.5.5. документы содержат подчистки и исправления текста, не заверенные в порядке, установленном законодательством Российской Федерации;</w:t>
      </w:r>
    </w:p>
    <w:p w:rsidR="00DD7632" w:rsidRPr="008C3290" w:rsidRDefault="00DD7632" w:rsidP="00525FB1">
      <w:pPr>
        <w:jc w:val="both"/>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525FB1">
      <w:pPr>
        <w:spacing w:after="0" w:line="276" w:lineRule="auto"/>
        <w:ind w:firstLine="709"/>
        <w:contextualSpacing/>
        <w:jc w:val="both"/>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r w:rsidRPr="008C3290">
        <w:rPr>
          <w:rFonts w:ascii="Times New Roman" w:hAnsi="Times New Roman" w:cs="Times New Roman"/>
          <w:sz w:val="28"/>
          <w:szCs w:val="28"/>
        </w:rPr>
        <w:t>19.6.5.6.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DD7632" w:rsidRPr="008C3290" w:rsidRDefault="00DD7632" w:rsidP="00525FB1">
      <w:pPr>
        <w:spacing w:after="0" w:line="276" w:lineRule="auto"/>
        <w:ind w:firstLine="709"/>
        <w:contextualSpacing/>
        <w:jc w:val="both"/>
        <w:rPr>
          <w:rFonts w:ascii="Times New Roman" w:hAnsi="Times New Roman" w:cs="Times New Roman"/>
          <w:sz w:val="28"/>
          <w:szCs w:val="28"/>
        </w:rPr>
      </w:pPr>
      <w:r w:rsidRPr="008C3290">
        <w:rPr>
          <w:rFonts w:ascii="Times New Roman" w:hAnsi="Times New Roman" w:cs="Times New Roman"/>
          <w:sz w:val="28"/>
          <w:szCs w:val="28"/>
        </w:rPr>
        <w:t xml:space="preserve">19.6.5.7. некорректное заполнение обязательных полей в форме запроса, в том числе интерактивного запроса на РПГУ (отсутствие заполнения, </w:t>
      </w:r>
      <w:r w:rsidRPr="008C3290">
        <w:rPr>
          <w:rFonts w:ascii="Times New Roman" w:hAnsi="Times New Roman" w:cs="Times New Roman"/>
          <w:sz w:val="28"/>
          <w:szCs w:val="28"/>
        </w:rPr>
        <w:lastRenderedPageBreak/>
        <w:t>недостоверное, неполное либо неправильное, несоответствующее требованиям, установленным Регламентом);</w:t>
      </w:r>
    </w:p>
    <w:p w:rsidR="00DD7632" w:rsidRPr="008C3290" w:rsidRDefault="00DD7632" w:rsidP="00525FB1">
      <w:pPr>
        <w:jc w:val="both"/>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525FB1">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19.6.5.8.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rsidR="00DD7632" w:rsidRPr="008C3290" w:rsidRDefault="00DD7632" w:rsidP="00525FB1">
      <w:pPr>
        <w:jc w:val="both"/>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525FB1">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19.6.5.9. 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p w:rsidR="00DD7632" w:rsidRPr="008C3290" w:rsidRDefault="00DD7632" w:rsidP="00525FB1">
      <w:pPr>
        <w:jc w:val="both"/>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525FB1">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19.6.5.10. 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525FB1">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19.6.5.11. подача запроса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p w:rsidR="00DD7632" w:rsidRPr="008C3290" w:rsidRDefault="00DD7632" w:rsidP="00525FB1">
      <w:pPr>
        <w:jc w:val="both"/>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525FB1">
      <w:pPr>
        <w:pStyle w:val="a0"/>
        <w:spacing w:after="0"/>
        <w:ind w:left="0" w:firstLine="709"/>
        <w:rPr>
          <w:sz w:val="28"/>
          <w:szCs w:val="28"/>
        </w:rPr>
      </w:pPr>
      <w:r w:rsidRPr="008C3290">
        <w:rPr>
          <w:sz w:val="28"/>
          <w:szCs w:val="28"/>
        </w:rPr>
        <w:t>19.6.6. Основания для приостановления предоставления Услуги отсутствуют.</w:t>
      </w:r>
    </w:p>
    <w:p w:rsidR="00DD7632" w:rsidRPr="008C3290" w:rsidRDefault="00DD7632" w:rsidP="00525FB1">
      <w:pPr>
        <w:jc w:val="both"/>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525FB1">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19.6.7. Исчерпывающий перечень оснований для отказа в предоставлении Услуги:</w:t>
      </w:r>
    </w:p>
    <w:p w:rsidR="00DD7632" w:rsidRPr="008C3290" w:rsidRDefault="00DD7632" w:rsidP="00525FB1">
      <w:pPr>
        <w:jc w:val="both"/>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525FB1">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19.6.7.1. несоответствие категории заявителя кругу лиц, указанных в подразделах 2, 17 Регламента;</w:t>
      </w:r>
    </w:p>
    <w:p w:rsidR="00DD7632" w:rsidRPr="008C3290" w:rsidRDefault="00DD7632" w:rsidP="00525FB1">
      <w:pPr>
        <w:jc w:val="both"/>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525FB1">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19.6.7.2. несоответствие документов, указанных в подразделе 19 Регламента, по форме или содержанию требованиям законодательства Российской Федерации;</w:t>
      </w:r>
    </w:p>
    <w:p w:rsidR="00DD7632" w:rsidRPr="008C3290" w:rsidRDefault="00DD7632" w:rsidP="00525FB1">
      <w:pPr>
        <w:jc w:val="both"/>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525FB1">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19.6.7.3. несоответствие информации, которая содержится в документах, представленных заявителем, сведениям, полученным в результате межведомственного информационного взаимодействия;</w:t>
      </w:r>
    </w:p>
    <w:p w:rsidR="00DD7632" w:rsidRPr="008C3290" w:rsidRDefault="00DD7632" w:rsidP="00525FB1">
      <w:pPr>
        <w:jc w:val="both"/>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525FB1">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19.6.7.4. отзыв запроса по инициативе заявителя.</w:t>
      </w:r>
    </w:p>
    <w:p w:rsidR="00DD7632" w:rsidRPr="008C3290" w:rsidRDefault="00DD7632" w:rsidP="00525FB1">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 xml:space="preserve">19.6.7.5. отсутствие подтвержденных сведений об оплате за предоставление Услуги в течение 3 (трех) рабочих дней с даты направления (выдачи) квитанции </w:t>
      </w:r>
      <w:r w:rsidRPr="008C3290">
        <w:rPr>
          <w:rFonts w:ascii="Times New Roman" w:eastAsia="SimSun" w:hAnsi="Times New Roman" w:cs="Times New Roman"/>
          <w:sz w:val="28"/>
          <w:szCs w:val="28"/>
        </w:rPr>
        <w:t>Заявителю</w:t>
      </w:r>
      <w:r w:rsidRPr="008C3290">
        <w:rPr>
          <w:rFonts w:ascii="Times New Roman" w:hAnsi="Times New Roman" w:cs="Times New Roman"/>
          <w:sz w:val="28"/>
          <w:szCs w:val="28"/>
        </w:rPr>
        <w:t>;</w:t>
      </w:r>
    </w:p>
    <w:p w:rsidR="00DD7632" w:rsidRPr="008C3290" w:rsidRDefault="00DD7632" w:rsidP="00525FB1">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sz w:val="28"/>
          <w:szCs w:val="28"/>
        </w:rPr>
        <w:t>19.6.7.6. наличие в реестре транспортных средств, принадлежащих пользователям, которые оформили резидентские парковочные разрешения на парковки (парковочные места), расположенные на автомобильных дорогах общего пользования муниципального значения Московской области актуальной записи о транспортном средстве.</w:t>
      </w:r>
    </w:p>
    <w:p w:rsidR="00DD7632" w:rsidRPr="008C3290" w:rsidRDefault="00DD7632" w:rsidP="00525FB1">
      <w:pPr>
        <w:jc w:val="both"/>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525FB1">
      <w:pPr>
        <w:pStyle w:val="a0"/>
        <w:spacing w:after="0"/>
        <w:ind w:left="0" w:firstLine="709"/>
        <w:rPr>
          <w:sz w:val="28"/>
          <w:szCs w:val="28"/>
        </w:rPr>
      </w:pPr>
      <w:r w:rsidRPr="008C3290">
        <w:rPr>
          <w:sz w:val="28"/>
          <w:szCs w:val="28"/>
        </w:rPr>
        <w:t>19.6.8. Перечень административных процедур (действий) предоставления Услуги:</w:t>
      </w:r>
    </w:p>
    <w:p w:rsidR="00DD7632" w:rsidRPr="008C3290" w:rsidRDefault="00DD7632" w:rsidP="00525FB1">
      <w:pPr>
        <w:pStyle w:val="TableContents"/>
        <w:spacing w:after="0" w:line="276" w:lineRule="auto"/>
        <w:ind w:left="0" w:firstLine="709"/>
        <w:rPr>
          <w:sz w:val="28"/>
          <w:szCs w:val="28"/>
        </w:rPr>
      </w:pPr>
      <w:r w:rsidRPr="008C3290">
        <w:rPr>
          <w:sz w:val="28"/>
          <w:szCs w:val="28"/>
        </w:rPr>
        <w:t>1) прием запроса и документов и (или) информации, необходимых для предоставления Услуги;</w:t>
      </w:r>
    </w:p>
    <w:p w:rsidR="00DD7632" w:rsidRPr="008C3290" w:rsidRDefault="00DD7632" w:rsidP="00DD7632">
      <w:pPr>
        <w:pStyle w:val="TableContents"/>
        <w:spacing w:after="0" w:line="276" w:lineRule="auto"/>
        <w:ind w:left="0" w:firstLine="709"/>
        <w:rPr>
          <w:sz w:val="28"/>
          <w:szCs w:val="28"/>
        </w:rPr>
      </w:pPr>
      <w:r w:rsidRPr="008C3290">
        <w:rPr>
          <w:sz w:val="28"/>
          <w:szCs w:val="28"/>
        </w:rPr>
        <w:lastRenderedPageBreak/>
        <w:t>2) межведомственное информационное взаимодействие;</w:t>
      </w:r>
    </w:p>
    <w:p w:rsidR="00DD7632" w:rsidRPr="008C3290" w:rsidRDefault="00DD7632" w:rsidP="00DD7632">
      <w:pPr>
        <w:pStyle w:val="TableContents"/>
        <w:spacing w:after="0" w:line="276" w:lineRule="auto"/>
        <w:ind w:left="0" w:firstLine="709"/>
        <w:rPr>
          <w:sz w:val="28"/>
          <w:szCs w:val="28"/>
        </w:rPr>
      </w:pPr>
      <w:r w:rsidRPr="008C3290">
        <w:rPr>
          <w:sz w:val="28"/>
          <w:szCs w:val="28"/>
        </w:rPr>
        <w:t>3) принятие решения о предоставлении (об отказе в предоставлении) Услуги;</w:t>
      </w:r>
    </w:p>
    <w:p w:rsidR="00DD7632" w:rsidRPr="008C3290" w:rsidRDefault="00525FB1" w:rsidP="00DD7632">
      <w:pPr>
        <w:pStyle w:val="TableContents"/>
        <w:spacing w:after="0" w:line="276" w:lineRule="auto"/>
        <w:ind w:left="0" w:firstLine="709"/>
        <w:rPr>
          <w:sz w:val="28"/>
          <w:szCs w:val="28"/>
        </w:rPr>
      </w:pPr>
      <w:r w:rsidRPr="008C3290">
        <w:rPr>
          <w:sz w:val="28"/>
          <w:szCs w:val="28"/>
        </w:rPr>
        <w:t>4</w:t>
      </w:r>
      <w:r w:rsidR="00DD7632" w:rsidRPr="008C3290">
        <w:rPr>
          <w:sz w:val="28"/>
          <w:szCs w:val="28"/>
        </w:rPr>
        <w:t>) предоставление результата предоставления Услуги.</w:t>
      </w:r>
    </w:p>
    <w:p w:rsidR="00DD7632" w:rsidRPr="008C3290" w:rsidRDefault="00DD7632" w:rsidP="00DD7632">
      <w:pPr>
        <w:pStyle w:val="a0"/>
        <w:spacing w:after="0"/>
        <w:ind w:left="0" w:firstLine="709"/>
        <w:rPr>
          <w:sz w:val="28"/>
          <w:szCs w:val="28"/>
        </w:rPr>
      </w:pPr>
      <w:r w:rsidRPr="008C3290">
        <w:rPr>
          <w:sz w:val="28"/>
          <w:szCs w:val="28"/>
        </w:rPr>
        <w:t>19.6.9. Состав административных процедур (действий) предоставления Услуги в соответствии с данным вариантом:</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19.6.9.1. Прием запроса и документов и (или) информации, необходимых для предоставления Услуги.</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1)</w:t>
      </w:r>
      <w:r w:rsidRPr="008C3290">
        <w:rPr>
          <w:sz w:val="28"/>
          <w:szCs w:val="28"/>
          <w:lang w:val="en-US"/>
        </w:rPr>
        <w:t> </w:t>
      </w:r>
      <w:r w:rsidRPr="008C3290">
        <w:rPr>
          <w:sz w:val="28"/>
          <w:szCs w:val="28"/>
        </w:rPr>
        <w:t>Прием и предварительная проверка запроса и документов и (или) информации, необходимых для предоставления Услуги, в том числе на предмет наличия основания для отказа в приеме документов, необходимых для предоставления Услуги, регистрация запроса или принятие решения об отказе в приеме документов, необходимых для предоставления Услуги.</w:t>
      </w:r>
    </w:p>
    <w:p w:rsidR="00DD7632" w:rsidRPr="008C3290" w:rsidRDefault="00DD7632" w:rsidP="00DD7632">
      <w:pPr>
        <w:pStyle w:val="TableContents"/>
        <w:spacing w:after="0" w:line="276" w:lineRule="auto"/>
        <w:ind w:left="0" w:firstLine="709"/>
        <w:rPr>
          <w:sz w:val="28"/>
          <w:szCs w:val="28"/>
        </w:rPr>
      </w:pPr>
      <w:r w:rsidRPr="008C3290">
        <w:rPr>
          <w:sz w:val="28"/>
          <w:szCs w:val="28"/>
        </w:rPr>
        <w:t>Местом выполнения административного действия (процедуры) является Администрация, ВИС, РПГУ.</w:t>
      </w:r>
    </w:p>
    <w:p w:rsidR="00DD7632" w:rsidRPr="008C3290" w:rsidRDefault="00DD7632" w:rsidP="00DD7632">
      <w:pPr>
        <w:pStyle w:val="TableContents"/>
        <w:spacing w:after="0" w:line="276" w:lineRule="auto"/>
        <w:ind w:left="0" w:firstLine="709"/>
        <w:rPr>
          <w:sz w:val="28"/>
          <w:szCs w:val="28"/>
        </w:rPr>
      </w:pPr>
      <w:r w:rsidRPr="008C3290">
        <w:rPr>
          <w:sz w:val="28"/>
          <w:szCs w:val="28"/>
        </w:rPr>
        <w:t>Срок выполнения административного действия (процедуры) 1 рабочий день.</w:t>
      </w:r>
    </w:p>
    <w:p w:rsidR="00DD7632" w:rsidRPr="008C3290" w:rsidRDefault="00DD7632" w:rsidP="00DD7632">
      <w:pPr>
        <w:pStyle w:val="TableContents"/>
        <w:spacing w:after="0" w:line="276" w:lineRule="auto"/>
        <w:ind w:left="0" w:firstLine="709"/>
        <w:rPr>
          <w:sz w:val="28"/>
          <w:szCs w:val="28"/>
        </w:rPr>
      </w:pPr>
      <w:r w:rsidRPr="008C3290">
        <w:rPr>
          <w:sz w:val="28"/>
          <w:szCs w:val="28"/>
        </w:rPr>
        <w:t>Запрос оформляется в соответствии с Приложением 9 к Регламенту.</w:t>
      </w:r>
    </w:p>
    <w:p w:rsidR="00DD7632" w:rsidRPr="008C3290" w:rsidRDefault="00DD7632" w:rsidP="00DD7632">
      <w:pPr>
        <w:pStyle w:val="TableContents"/>
        <w:spacing w:after="0" w:line="276" w:lineRule="auto"/>
        <w:ind w:left="0" w:firstLine="709"/>
        <w:rPr>
          <w:sz w:val="28"/>
          <w:szCs w:val="28"/>
        </w:rPr>
      </w:pPr>
      <w:r w:rsidRPr="008C3290">
        <w:rPr>
          <w:sz w:val="28"/>
          <w:szCs w:val="28"/>
        </w:rPr>
        <w:t>К запросу прилагаются документы, указанные в пункте 19.6.3 Регламента.</w:t>
      </w:r>
    </w:p>
    <w:p w:rsidR="00DD7632" w:rsidRPr="008C3290" w:rsidRDefault="00DD7632" w:rsidP="00DD7632">
      <w:pPr>
        <w:pStyle w:val="TableContents"/>
        <w:spacing w:after="0" w:line="276" w:lineRule="auto"/>
        <w:ind w:left="0" w:firstLine="709"/>
        <w:rPr>
          <w:sz w:val="28"/>
          <w:szCs w:val="28"/>
        </w:rPr>
      </w:pPr>
      <w:r w:rsidRPr="008C3290">
        <w:rPr>
          <w:sz w:val="28"/>
          <w:szCs w:val="28"/>
        </w:rPr>
        <w:t>Заявителем по собственной инициативе могут быть представлены документы, указанные в пункте 19.6.4 Регламента.</w:t>
      </w:r>
    </w:p>
    <w:p w:rsidR="00DD7632" w:rsidRPr="008C3290" w:rsidRDefault="00DD7632" w:rsidP="00DD7632">
      <w:pPr>
        <w:pStyle w:val="TableContents"/>
        <w:spacing w:after="0" w:line="276" w:lineRule="auto"/>
        <w:ind w:left="0" w:firstLine="709"/>
        <w:rPr>
          <w:sz w:val="28"/>
          <w:szCs w:val="28"/>
        </w:rPr>
      </w:pPr>
      <w:r w:rsidRPr="008C3290">
        <w:rPr>
          <w:sz w:val="28"/>
          <w:szCs w:val="28"/>
        </w:rPr>
        <w:t>Основания для отказа в приеме документов, необходимых для предоставления Услуги, указаны в пункте 19.6.5 Регламента.</w:t>
      </w:r>
    </w:p>
    <w:p w:rsidR="00DD7632" w:rsidRPr="008C3290" w:rsidRDefault="00DD7632" w:rsidP="00DD7632">
      <w:pPr>
        <w:pStyle w:val="TableContents"/>
        <w:spacing w:after="0" w:line="276" w:lineRule="auto"/>
        <w:ind w:left="0" w:firstLine="709"/>
        <w:rPr>
          <w:sz w:val="28"/>
          <w:szCs w:val="28"/>
        </w:rPr>
      </w:pPr>
      <w:r w:rsidRPr="008C3290">
        <w:rPr>
          <w:sz w:val="28"/>
          <w:szCs w:val="28"/>
        </w:rPr>
        <w:t>Запрос регистрируется в сроки, указанные в подразделе 13 Регламента.</w:t>
      </w:r>
    </w:p>
    <w:p w:rsidR="00DD7632" w:rsidRPr="008C3290" w:rsidRDefault="00DD7632" w:rsidP="00DD7632">
      <w:pPr>
        <w:pStyle w:val="TableContents"/>
        <w:spacing w:after="0" w:line="276" w:lineRule="auto"/>
        <w:ind w:left="0" w:firstLine="709"/>
        <w:rPr>
          <w:sz w:val="28"/>
          <w:szCs w:val="28"/>
        </w:rPr>
      </w:pPr>
      <w:r w:rsidRPr="008C3290">
        <w:rPr>
          <w:sz w:val="28"/>
          <w:szCs w:val="28"/>
        </w:rPr>
        <w:t>Запрос может быть подан заявителем (представитель заявителя) следующими способами: посредством РПГУ, в Администрацию лично, почтовым отправлением, посредством электронной почты.</w:t>
      </w:r>
    </w:p>
    <w:p w:rsidR="00DD7632" w:rsidRPr="008C3290" w:rsidRDefault="00DD7632" w:rsidP="00DD7632">
      <w:pPr>
        <w:pStyle w:val="TableContents"/>
        <w:spacing w:after="0" w:line="276" w:lineRule="auto"/>
        <w:ind w:left="0" w:firstLine="709"/>
        <w:rPr>
          <w:sz w:val="28"/>
          <w:szCs w:val="28"/>
        </w:rPr>
      </w:pPr>
      <w:r w:rsidRPr="008C3290">
        <w:rPr>
          <w:sz w:val="28"/>
          <w:szCs w:val="28"/>
        </w:rPr>
        <w:t>При подаче запроса посредством РПГУ заявитель авторизуется на РПГУ посредством подтвержденной учетной записи в ЕСИА.</w:t>
      </w:r>
    </w:p>
    <w:p w:rsidR="00DD7632" w:rsidRPr="008C3290" w:rsidRDefault="00DD7632" w:rsidP="00DD7632">
      <w:pPr>
        <w:pStyle w:val="TableContents"/>
        <w:spacing w:after="0" w:line="276" w:lineRule="auto"/>
        <w:ind w:left="0" w:firstLine="709"/>
        <w:rPr>
          <w:sz w:val="28"/>
          <w:szCs w:val="28"/>
        </w:rPr>
      </w:pPr>
      <w:r w:rsidRPr="008C3290">
        <w:rPr>
          <w:sz w:val="28"/>
          <w:szCs w:val="28"/>
        </w:rPr>
        <w:t>При авторизации посредством подтвержденной учетной записи ЕСИА запрос считается подписанным простой электронной подписью заявителя (представителя заявителя, уполномоченного на подписание запроса).</w:t>
      </w:r>
    </w:p>
    <w:p w:rsidR="00DD7632" w:rsidRPr="008C3290" w:rsidRDefault="00DD7632" w:rsidP="00DD7632">
      <w:pPr>
        <w:pStyle w:val="TableContents"/>
        <w:spacing w:after="0" w:line="276" w:lineRule="auto"/>
        <w:ind w:left="0" w:firstLine="709"/>
        <w:rPr>
          <w:sz w:val="28"/>
          <w:szCs w:val="28"/>
        </w:rPr>
      </w:pPr>
      <w:r w:rsidRPr="008C3290">
        <w:rPr>
          <w:sz w:val="28"/>
          <w:szCs w:val="28"/>
        </w:rPr>
        <w:t>При подаче запроса в Администрацию лично, почтовым отправлением, посредством электронной почты должностное лицо, муниципальный служащий, работник Администрации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 (при</w:t>
      </w:r>
      <w:r w:rsidRPr="008C3290">
        <w:rPr>
          <w:sz w:val="28"/>
          <w:szCs w:val="28"/>
          <w:lang w:val="en-US"/>
        </w:rPr>
        <w:t> </w:t>
      </w:r>
      <w:r w:rsidRPr="008C3290">
        <w:rPr>
          <w:sz w:val="28"/>
          <w:szCs w:val="28"/>
        </w:rPr>
        <w:t xml:space="preserve">подаче запроса в Администрацию лично должностным лицом, муниципальным служащим, работником Администрации с указанных документов снимается копия, </w:t>
      </w:r>
      <w:r w:rsidRPr="008C3290">
        <w:rPr>
          <w:sz w:val="28"/>
          <w:szCs w:val="28"/>
        </w:rPr>
        <w:lastRenderedPageBreak/>
        <w:t>которая заверяется подписью (печатью Администрации) (при</w:t>
      </w:r>
      <w:r w:rsidRPr="008C3290">
        <w:rPr>
          <w:sz w:val="28"/>
          <w:szCs w:val="28"/>
          <w:lang w:val="en-US"/>
        </w:rPr>
        <w:t> </w:t>
      </w:r>
      <w:r w:rsidRPr="008C3290">
        <w:rPr>
          <w:sz w:val="28"/>
          <w:szCs w:val="28"/>
        </w:rPr>
        <w:t>необходимости); передает запрос и прилагаемые документы на проверку в Администрацию.</w:t>
      </w:r>
    </w:p>
    <w:p w:rsidR="00DD7632" w:rsidRPr="008C3290" w:rsidRDefault="00DD7632" w:rsidP="00DD7632">
      <w:pPr>
        <w:pStyle w:val="TableContents"/>
        <w:spacing w:after="0" w:line="276" w:lineRule="auto"/>
        <w:ind w:left="0" w:firstLine="709"/>
        <w:rPr>
          <w:sz w:val="28"/>
          <w:szCs w:val="28"/>
        </w:rPr>
      </w:pPr>
      <w:r w:rsidRPr="008C3290">
        <w:rPr>
          <w:sz w:val="28"/>
          <w:szCs w:val="28"/>
        </w:rPr>
        <w:t>Должностное лицо, муниципальный служащий Администрации</w:t>
      </w:r>
      <w:r w:rsidR="00525FB1" w:rsidRPr="008C3290">
        <w:rPr>
          <w:sz w:val="28"/>
          <w:szCs w:val="28"/>
        </w:rPr>
        <w:t>,</w:t>
      </w:r>
      <w:r w:rsidRPr="008C3290">
        <w:rPr>
          <w:sz w:val="28"/>
          <w:szCs w:val="28"/>
        </w:rPr>
        <w:t xml:space="preserve"> проверяет запрос на предмет наличия оснований для отказа в приеме документов, необходимых для предоставления Услуги.</w:t>
      </w:r>
    </w:p>
    <w:p w:rsidR="00DD7632" w:rsidRPr="008C3290" w:rsidRDefault="00DD7632" w:rsidP="00DD7632">
      <w:pPr>
        <w:pStyle w:val="TableContents"/>
        <w:spacing w:after="0" w:line="276" w:lineRule="auto"/>
        <w:ind w:left="0" w:firstLine="709"/>
        <w:rPr>
          <w:sz w:val="28"/>
          <w:szCs w:val="28"/>
        </w:rPr>
      </w:pPr>
      <w:r w:rsidRPr="008C3290">
        <w:rPr>
          <w:sz w:val="28"/>
          <w:szCs w:val="28"/>
        </w:rPr>
        <w:t>При наличии таких оснований Должностное лицо, муниципальный служащий Администрации</w:t>
      </w:r>
      <w:r w:rsidR="00525FB1" w:rsidRPr="008C3290">
        <w:rPr>
          <w:sz w:val="28"/>
          <w:szCs w:val="28"/>
        </w:rPr>
        <w:t>,</w:t>
      </w:r>
      <w:r w:rsidRPr="008C3290">
        <w:rPr>
          <w:sz w:val="28"/>
          <w:szCs w:val="28"/>
        </w:rPr>
        <w:t xml:space="preserve"> формирует решение об отказе в приеме документов, необходимых для предоставления Услуги, по форме согласно Приложению 7 к Регламенту.</w:t>
      </w:r>
    </w:p>
    <w:p w:rsidR="00DD7632" w:rsidRPr="008C3290" w:rsidRDefault="00DD7632" w:rsidP="00DD7632">
      <w:pPr>
        <w:pStyle w:val="TableContents"/>
        <w:spacing w:after="0" w:line="276" w:lineRule="auto"/>
        <w:ind w:left="0" w:firstLine="709"/>
        <w:rPr>
          <w:sz w:val="28"/>
          <w:szCs w:val="28"/>
        </w:rPr>
      </w:pPr>
      <w:r w:rsidRPr="008C3290">
        <w:rPr>
          <w:sz w:val="28"/>
          <w:szCs w:val="28"/>
        </w:rPr>
        <w:t>Указанное решение подписывается усиленной квалифицированной электронной подписью уполномоченного должностного лица Администрации и не позднее первого рабочего дня, следующего за днем поступления запроса, направляется заявителю в Личный кабинет на РПГУ, выдается заявителю (представителю заявителя) лично в Администрации в срок не позднее 30 минут с момента получения от него документов.</w:t>
      </w:r>
    </w:p>
    <w:p w:rsidR="00DD7632" w:rsidRPr="008C3290" w:rsidRDefault="00DD7632" w:rsidP="00DD7632">
      <w:pPr>
        <w:pStyle w:val="TableContents"/>
        <w:spacing w:after="0" w:line="276" w:lineRule="auto"/>
        <w:ind w:left="0" w:firstLine="709"/>
        <w:rPr>
          <w:sz w:val="28"/>
          <w:szCs w:val="28"/>
        </w:rPr>
      </w:pPr>
      <w:r w:rsidRPr="008C3290">
        <w:rPr>
          <w:sz w:val="28"/>
          <w:szCs w:val="28"/>
        </w:rPr>
        <w:t>При поступлении запроса почтовым отправлением, посредством электронной почты решение об</w:t>
      </w:r>
      <w:r w:rsidRPr="008C3290">
        <w:rPr>
          <w:sz w:val="28"/>
          <w:szCs w:val="28"/>
          <w:lang w:val="en-US"/>
        </w:rPr>
        <w:t> </w:t>
      </w:r>
      <w:r w:rsidRPr="008C3290">
        <w:rPr>
          <w:sz w:val="28"/>
          <w:szCs w:val="28"/>
        </w:rPr>
        <w:t>отказе в</w:t>
      </w:r>
      <w:r w:rsidRPr="008C3290">
        <w:rPr>
          <w:sz w:val="28"/>
          <w:szCs w:val="28"/>
          <w:lang w:val="en-US"/>
        </w:rPr>
        <w:t> </w:t>
      </w:r>
      <w:r w:rsidRPr="008C3290">
        <w:rPr>
          <w:sz w:val="28"/>
          <w:szCs w:val="28"/>
        </w:rPr>
        <w:t>приеме документов, необходимых для</w:t>
      </w:r>
      <w:r w:rsidRPr="008C3290">
        <w:rPr>
          <w:sz w:val="28"/>
          <w:szCs w:val="28"/>
          <w:lang w:val="en-US"/>
        </w:rPr>
        <w:t> </w:t>
      </w:r>
      <w:r w:rsidRPr="008C3290">
        <w:rPr>
          <w:sz w:val="28"/>
          <w:szCs w:val="28"/>
        </w:rPr>
        <w:t>предоставления Услуги, направляется заявителю не</w:t>
      </w:r>
      <w:r w:rsidRPr="008C3290">
        <w:rPr>
          <w:sz w:val="28"/>
          <w:szCs w:val="28"/>
          <w:lang w:val="en-US"/>
        </w:rPr>
        <w:t> </w:t>
      </w:r>
      <w:r w:rsidRPr="008C3290">
        <w:rPr>
          <w:sz w:val="28"/>
          <w:szCs w:val="28"/>
        </w:rPr>
        <w:t>позднее первого рабочего дня, следующего за</w:t>
      </w:r>
      <w:r w:rsidRPr="008C3290">
        <w:rPr>
          <w:sz w:val="28"/>
          <w:szCs w:val="28"/>
          <w:lang w:val="en-US"/>
        </w:rPr>
        <w:t> </w:t>
      </w:r>
      <w:r w:rsidRPr="008C3290">
        <w:rPr>
          <w:sz w:val="28"/>
          <w:szCs w:val="28"/>
        </w:rPr>
        <w:t>днем поступления запроса почтовым отправлением, посредством электронной почты по адресу (электронному адресу), указанному в</w:t>
      </w:r>
      <w:r w:rsidRPr="008C3290">
        <w:rPr>
          <w:sz w:val="28"/>
          <w:szCs w:val="28"/>
          <w:lang w:val="en-US"/>
        </w:rPr>
        <w:t> </w:t>
      </w:r>
      <w:r w:rsidRPr="008C3290">
        <w:rPr>
          <w:sz w:val="28"/>
          <w:szCs w:val="28"/>
        </w:rPr>
        <w:t>запросе. В</w:t>
      </w:r>
      <w:r w:rsidRPr="008C3290">
        <w:rPr>
          <w:sz w:val="28"/>
          <w:szCs w:val="28"/>
          <w:lang w:val="en-US"/>
        </w:rPr>
        <w:t> </w:t>
      </w:r>
      <w:r w:rsidRPr="008C3290">
        <w:rPr>
          <w:sz w:val="28"/>
          <w:szCs w:val="28"/>
        </w:rPr>
        <w:t>случае, если такие основания отсутствуют, должностное лицо, муниципальный служащий, работник Администрации регистрируют запрос.</w:t>
      </w:r>
    </w:p>
    <w:p w:rsidR="00DD7632" w:rsidRPr="008C3290" w:rsidRDefault="00DD7632" w:rsidP="00DD7632">
      <w:pPr>
        <w:pStyle w:val="TableContents"/>
        <w:spacing w:after="0" w:line="276" w:lineRule="auto"/>
        <w:ind w:left="0" w:firstLine="709"/>
        <w:rPr>
          <w:sz w:val="28"/>
          <w:szCs w:val="28"/>
        </w:rPr>
      </w:pPr>
      <w:r w:rsidRPr="008C3290">
        <w:rPr>
          <w:sz w:val="28"/>
          <w:szCs w:val="28"/>
        </w:rPr>
        <w:t>В случае если такие основания отсутствуют, должностное лицо, работник Администрации регистрирует запрос.</w:t>
      </w:r>
    </w:p>
    <w:p w:rsidR="00DD7632" w:rsidRPr="008C3290" w:rsidRDefault="00DD7632" w:rsidP="00DD7632">
      <w:pPr>
        <w:pStyle w:val="TableContents"/>
        <w:spacing w:after="0" w:line="276" w:lineRule="auto"/>
        <w:ind w:left="0" w:firstLine="709"/>
        <w:rPr>
          <w:sz w:val="28"/>
          <w:szCs w:val="28"/>
        </w:rPr>
      </w:pPr>
      <w:r w:rsidRPr="008C3290">
        <w:rPr>
          <w:sz w:val="28"/>
          <w:szCs w:val="28"/>
        </w:rPr>
        <w:t>Услуга предусматривает возможность подачи запроса заявителем независимо от места его</w:t>
      </w:r>
      <w:r w:rsidRPr="008C3290">
        <w:rPr>
          <w:sz w:val="28"/>
          <w:szCs w:val="28"/>
          <w:lang w:val="en-US"/>
        </w:rPr>
        <w:t> </w:t>
      </w:r>
      <w:r w:rsidRPr="008C3290">
        <w:rPr>
          <w:sz w:val="28"/>
          <w:szCs w:val="28"/>
        </w:rPr>
        <w:t>жительства или места пребывания.</w:t>
      </w:r>
    </w:p>
    <w:p w:rsidR="00DD7632" w:rsidRPr="008C3290" w:rsidRDefault="00DD7632" w:rsidP="00DD7632">
      <w:pPr>
        <w:pStyle w:val="a0"/>
        <w:spacing w:after="0"/>
        <w:ind w:left="0" w:firstLine="709"/>
        <w:rPr>
          <w:sz w:val="28"/>
          <w:szCs w:val="28"/>
        </w:rPr>
      </w:pPr>
      <w:r w:rsidRPr="008C3290">
        <w:rPr>
          <w:sz w:val="28"/>
          <w:szCs w:val="28"/>
        </w:rPr>
        <w:t>19.6.9.2.</w:t>
      </w:r>
      <w:r w:rsidRPr="008C3290">
        <w:rPr>
          <w:sz w:val="28"/>
          <w:szCs w:val="28"/>
          <w:lang w:val="en-US"/>
        </w:rPr>
        <w:t> </w:t>
      </w:r>
      <w:r w:rsidRPr="008C3290">
        <w:rPr>
          <w:sz w:val="28"/>
          <w:szCs w:val="28"/>
        </w:rPr>
        <w:t>Межведомственное информационное взаимодействие.</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1)</w:t>
      </w:r>
      <w:r w:rsidRPr="008C3290">
        <w:rPr>
          <w:sz w:val="28"/>
          <w:szCs w:val="28"/>
          <w:lang w:val="en-US"/>
        </w:rPr>
        <w:t> </w:t>
      </w:r>
      <w:r w:rsidRPr="008C3290">
        <w:rPr>
          <w:sz w:val="28"/>
          <w:szCs w:val="28"/>
        </w:rPr>
        <w:t>Определение состава документов и (или) сведений, подлежащих запросу у органов и организаций, направление межведомственного информационного запроса.</w:t>
      </w:r>
    </w:p>
    <w:p w:rsidR="00DD7632" w:rsidRPr="008C3290" w:rsidRDefault="00DD7632" w:rsidP="00DD7632">
      <w:pPr>
        <w:pStyle w:val="TableContents"/>
        <w:spacing w:after="0" w:line="276" w:lineRule="auto"/>
        <w:ind w:left="0" w:firstLine="709"/>
        <w:rPr>
          <w:sz w:val="28"/>
          <w:szCs w:val="28"/>
        </w:rPr>
      </w:pPr>
      <w:r w:rsidRPr="008C3290">
        <w:rPr>
          <w:sz w:val="28"/>
          <w:szCs w:val="28"/>
        </w:rPr>
        <w:t>Местом выполнения административного действия (процедуры) является Администрация, ВИС.</w:t>
      </w:r>
    </w:p>
    <w:p w:rsidR="00DD7632" w:rsidRPr="008C3290" w:rsidRDefault="00DD7632" w:rsidP="00DD7632">
      <w:pPr>
        <w:pStyle w:val="TableContents"/>
        <w:spacing w:after="0" w:line="276" w:lineRule="auto"/>
        <w:ind w:left="0" w:firstLine="709"/>
        <w:rPr>
          <w:sz w:val="28"/>
          <w:szCs w:val="28"/>
        </w:rPr>
      </w:pPr>
      <w:r w:rsidRPr="008C3290">
        <w:rPr>
          <w:sz w:val="28"/>
          <w:szCs w:val="28"/>
        </w:rPr>
        <w:t>Срок выполнения административного действия (процедуры) тот же рабочий день.</w:t>
      </w:r>
    </w:p>
    <w:p w:rsidR="00DD7632" w:rsidRPr="008C3290" w:rsidRDefault="00DD7632" w:rsidP="00DD7632">
      <w:pPr>
        <w:pStyle w:val="TableContents"/>
        <w:spacing w:after="0" w:line="276" w:lineRule="auto"/>
        <w:ind w:left="0" w:firstLine="709"/>
        <w:rPr>
          <w:sz w:val="28"/>
          <w:szCs w:val="28"/>
        </w:rPr>
      </w:pPr>
      <w:r w:rsidRPr="008C3290">
        <w:rPr>
          <w:sz w:val="28"/>
          <w:szCs w:val="28"/>
        </w:rPr>
        <w:t>Межведомственные информационные запросы направляются в:</w:t>
      </w:r>
    </w:p>
    <w:p w:rsidR="00DD7632" w:rsidRPr="008C3290" w:rsidRDefault="00DD7632" w:rsidP="00DD7632">
      <w:pPr>
        <w:pStyle w:val="TableContents"/>
        <w:spacing w:after="0" w:line="276" w:lineRule="auto"/>
        <w:ind w:left="0" w:firstLine="709"/>
        <w:rPr>
          <w:sz w:val="28"/>
          <w:szCs w:val="28"/>
        </w:rPr>
      </w:pPr>
      <w:r w:rsidRPr="008C3290">
        <w:rPr>
          <w:sz w:val="28"/>
          <w:szCs w:val="28"/>
        </w:rPr>
        <w:t xml:space="preserve">Федеральное казначейство (посредством ГИС ГМП) для подтверждения внесения заявителем платы за предоставление Услуги: размер платы </w:t>
      </w:r>
      <w:r w:rsidRPr="008C3290">
        <w:rPr>
          <w:sz w:val="28"/>
          <w:szCs w:val="28"/>
        </w:rPr>
        <w:lastRenderedPageBreak/>
        <w:t>за предоставление Услуги, дата платежа; срок получения ответа на межведомственный информационный запрос – не более 1 (одного) рабочего дня со</w:t>
      </w:r>
      <w:r w:rsidRPr="008C3290">
        <w:rPr>
          <w:sz w:val="28"/>
          <w:szCs w:val="28"/>
          <w:lang w:val="en-US"/>
        </w:rPr>
        <w:t> </w:t>
      </w:r>
      <w:r w:rsidRPr="008C3290">
        <w:rPr>
          <w:sz w:val="28"/>
          <w:szCs w:val="28"/>
        </w:rPr>
        <w:t>дня его</w:t>
      </w:r>
      <w:r w:rsidRPr="008C3290">
        <w:rPr>
          <w:sz w:val="28"/>
          <w:szCs w:val="28"/>
          <w:lang w:val="en-US"/>
        </w:rPr>
        <w:t> </w:t>
      </w:r>
      <w:r w:rsidRPr="008C3290">
        <w:rPr>
          <w:sz w:val="28"/>
          <w:szCs w:val="28"/>
        </w:rPr>
        <w:t xml:space="preserve">поступления в Федеральное казначейство. </w:t>
      </w:r>
    </w:p>
    <w:p w:rsidR="00DD7632" w:rsidRPr="008C3290" w:rsidRDefault="00DD7632" w:rsidP="00DD7632">
      <w:pPr>
        <w:pStyle w:val="TableContents"/>
        <w:spacing w:after="0" w:line="276" w:lineRule="auto"/>
        <w:ind w:left="0" w:firstLine="709"/>
        <w:rPr>
          <w:sz w:val="28"/>
          <w:szCs w:val="28"/>
        </w:rPr>
      </w:pPr>
      <w:r w:rsidRPr="008C3290">
        <w:rPr>
          <w:sz w:val="28"/>
          <w:szCs w:val="28"/>
        </w:rPr>
        <w:t>Федеральную службу государственной регистрации, кадастра и картографии о предоставление выписки из единого государственного реестра недвижимости об основных характеристиках и о зарегистрированных правах на объекты недвижимости в форме электронного документа; срок получения ответа на межведомственный информационный запрос – не более 1 (одного) рабочего дня со дня его поступления в Федеральную службу государственной регистрации, кадастра и картографии.</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2)</w:t>
      </w:r>
      <w:r w:rsidRPr="008C3290">
        <w:rPr>
          <w:sz w:val="28"/>
          <w:szCs w:val="28"/>
          <w:lang w:val="en-US"/>
        </w:rPr>
        <w:t> </w:t>
      </w:r>
      <w:r w:rsidRPr="008C3290">
        <w:rPr>
          <w:sz w:val="28"/>
          <w:szCs w:val="28"/>
        </w:rPr>
        <w:t>Контроль предоставления результата межведомственного информационного запроса.</w:t>
      </w:r>
    </w:p>
    <w:p w:rsidR="00DD7632" w:rsidRPr="008C3290" w:rsidRDefault="00DD7632" w:rsidP="00DD7632">
      <w:pPr>
        <w:pStyle w:val="TableContents"/>
        <w:spacing w:after="0" w:line="276" w:lineRule="auto"/>
        <w:ind w:left="0" w:firstLine="709"/>
        <w:rPr>
          <w:sz w:val="28"/>
          <w:szCs w:val="28"/>
        </w:rPr>
      </w:pPr>
      <w:r w:rsidRPr="008C3290">
        <w:rPr>
          <w:sz w:val="28"/>
          <w:szCs w:val="28"/>
        </w:rPr>
        <w:t>Местом выполнения административного действия (процедуры) является Администрация, РПГУ, ВИС.</w:t>
      </w:r>
    </w:p>
    <w:p w:rsidR="00DD7632" w:rsidRPr="008C3290" w:rsidRDefault="00DD7632" w:rsidP="00DD7632">
      <w:pPr>
        <w:pStyle w:val="TableContents"/>
        <w:spacing w:after="0" w:line="276" w:lineRule="auto"/>
        <w:ind w:left="0" w:firstLine="709"/>
        <w:rPr>
          <w:sz w:val="28"/>
          <w:szCs w:val="28"/>
        </w:rPr>
      </w:pPr>
      <w:r w:rsidRPr="008C3290">
        <w:rPr>
          <w:sz w:val="28"/>
          <w:szCs w:val="28"/>
        </w:rPr>
        <w:t>Срок выполнения административного действия (процедуры) не более 3 (трех) рабочих дней.</w:t>
      </w:r>
    </w:p>
    <w:p w:rsidR="00DD7632" w:rsidRPr="008C3290" w:rsidRDefault="00DD7632" w:rsidP="00DD7632">
      <w:pPr>
        <w:pStyle w:val="TableContents"/>
        <w:spacing w:after="0" w:line="276" w:lineRule="auto"/>
        <w:ind w:left="0" w:firstLine="709"/>
        <w:rPr>
          <w:sz w:val="28"/>
          <w:szCs w:val="28"/>
        </w:rPr>
      </w:pPr>
      <w:r w:rsidRPr="008C3290">
        <w:rPr>
          <w:sz w:val="28"/>
          <w:szCs w:val="28"/>
        </w:rPr>
        <w:t>Должностное лицо, муниципальный служащий Администрации</w:t>
      </w:r>
      <w:r w:rsidR="00525FB1" w:rsidRPr="008C3290">
        <w:rPr>
          <w:sz w:val="28"/>
          <w:szCs w:val="28"/>
        </w:rPr>
        <w:t>,</w:t>
      </w:r>
      <w:r w:rsidRPr="008C3290">
        <w:rPr>
          <w:sz w:val="28"/>
          <w:szCs w:val="28"/>
        </w:rPr>
        <w:t xml:space="preserve"> проверяет поступление ответа на межведомственные информационные запросы.</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19.6.9.3.</w:t>
      </w:r>
      <w:r w:rsidRPr="008C3290">
        <w:rPr>
          <w:sz w:val="28"/>
          <w:szCs w:val="28"/>
          <w:lang w:val="en-US"/>
        </w:rPr>
        <w:t> </w:t>
      </w:r>
      <w:r w:rsidRPr="008C3290">
        <w:rPr>
          <w:sz w:val="28"/>
          <w:szCs w:val="28"/>
        </w:rPr>
        <w:t>Принятие решения о предоставлении (об</w:t>
      </w:r>
      <w:r w:rsidRPr="008C3290">
        <w:rPr>
          <w:sz w:val="28"/>
          <w:szCs w:val="28"/>
          <w:lang w:val="en-US"/>
        </w:rPr>
        <w:t> </w:t>
      </w:r>
      <w:r w:rsidRPr="008C3290">
        <w:rPr>
          <w:sz w:val="28"/>
          <w:szCs w:val="28"/>
        </w:rPr>
        <w:t>отказе в предоставлении) Услуги.</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numPr>
          <w:ilvl w:val="0"/>
          <w:numId w:val="42"/>
        </w:numPr>
        <w:spacing w:after="0"/>
        <w:ind w:left="0" w:firstLine="709"/>
        <w:rPr>
          <w:sz w:val="28"/>
          <w:szCs w:val="28"/>
        </w:rPr>
      </w:pPr>
      <w:r w:rsidRPr="008C3290">
        <w:rPr>
          <w:sz w:val="28"/>
          <w:szCs w:val="28"/>
        </w:rPr>
        <w:t>Определение размера платы за предоставление Услуги. Формирование квитанции и направление (выдача) ее заявителю. Проверка факта оплаты за предоставление Услуги.</w:t>
      </w:r>
    </w:p>
    <w:p w:rsidR="00DD7632" w:rsidRPr="008C3290" w:rsidRDefault="00DD7632" w:rsidP="00DD7632">
      <w:pPr>
        <w:pStyle w:val="a0"/>
        <w:spacing w:after="0"/>
        <w:ind w:left="0" w:firstLine="709"/>
        <w:rPr>
          <w:sz w:val="28"/>
          <w:szCs w:val="28"/>
        </w:rPr>
      </w:pPr>
      <w:r w:rsidRPr="008C3290">
        <w:rPr>
          <w:sz w:val="28"/>
          <w:szCs w:val="28"/>
        </w:rPr>
        <w:t>Местом выполнения административного действия (процедуры) является Администрация, ВИС.</w:t>
      </w:r>
    </w:p>
    <w:p w:rsidR="00DD7632" w:rsidRPr="008C3290" w:rsidRDefault="00DD7632" w:rsidP="00DD7632">
      <w:pPr>
        <w:pStyle w:val="a0"/>
        <w:spacing w:after="0"/>
        <w:ind w:left="0" w:firstLine="709"/>
        <w:rPr>
          <w:sz w:val="28"/>
          <w:szCs w:val="28"/>
        </w:rPr>
      </w:pPr>
      <w:r w:rsidRPr="008C3290">
        <w:rPr>
          <w:sz w:val="28"/>
          <w:szCs w:val="28"/>
        </w:rPr>
        <w:t>Срок выполнения административного действия (процедуры) 3 (три) рабочих дня.</w:t>
      </w:r>
    </w:p>
    <w:p w:rsidR="00DD7632" w:rsidRPr="008C3290" w:rsidRDefault="00DD7632" w:rsidP="00DD7632">
      <w:pPr>
        <w:pStyle w:val="a0"/>
        <w:spacing w:after="0"/>
        <w:ind w:left="0" w:firstLine="709"/>
        <w:rPr>
          <w:sz w:val="28"/>
          <w:szCs w:val="28"/>
        </w:rPr>
      </w:pPr>
      <w:r w:rsidRPr="008C3290">
        <w:rPr>
          <w:sz w:val="28"/>
          <w:szCs w:val="28"/>
        </w:rPr>
        <w:t>Должностное лицо, муниципальный служащий Администрации по истечении 3 (трех) рабочих дней после направления (выдачи) заявителю квитанции об оплате за предоставление Услуги проверяет наличие в ГИС ГМП сведений о внесении платы за предоставление Услуги.</w:t>
      </w:r>
    </w:p>
    <w:p w:rsidR="00DD7632" w:rsidRPr="008C3290" w:rsidRDefault="00DD7632" w:rsidP="00DD7632">
      <w:pPr>
        <w:pStyle w:val="a0"/>
        <w:spacing w:after="0"/>
        <w:ind w:left="0" w:firstLine="709"/>
        <w:rPr>
          <w:sz w:val="28"/>
          <w:szCs w:val="28"/>
        </w:rPr>
      </w:pPr>
      <w:r w:rsidRPr="008C3290">
        <w:rPr>
          <w:sz w:val="28"/>
          <w:szCs w:val="28"/>
        </w:rPr>
        <w:t>2) Проверка отсутствия или наличия оснований для отказа в предоставлении Услуги, подготовка проекта решения о предоставлении (об отказе в предоставлении) Услуги.</w:t>
      </w:r>
    </w:p>
    <w:p w:rsidR="00DD7632" w:rsidRPr="008C3290" w:rsidRDefault="00DD7632" w:rsidP="00DD7632">
      <w:pPr>
        <w:pStyle w:val="TableContents"/>
        <w:spacing w:after="0" w:line="276" w:lineRule="auto"/>
        <w:ind w:left="0" w:firstLine="709"/>
        <w:rPr>
          <w:sz w:val="28"/>
          <w:szCs w:val="28"/>
        </w:rPr>
      </w:pPr>
      <w:r w:rsidRPr="008C3290">
        <w:rPr>
          <w:sz w:val="28"/>
          <w:szCs w:val="28"/>
        </w:rPr>
        <w:t>Местом выполнения административного действия (процедуры) является ВИС, Администрация.</w:t>
      </w:r>
    </w:p>
    <w:p w:rsidR="00DD7632" w:rsidRPr="008C3290" w:rsidRDefault="00DD7632" w:rsidP="00DD7632">
      <w:pPr>
        <w:pStyle w:val="TableContents"/>
        <w:spacing w:after="0" w:line="276" w:lineRule="auto"/>
        <w:ind w:left="0" w:firstLine="709"/>
        <w:rPr>
          <w:sz w:val="28"/>
          <w:szCs w:val="28"/>
        </w:rPr>
      </w:pPr>
      <w:r w:rsidRPr="008C3290">
        <w:rPr>
          <w:sz w:val="28"/>
          <w:szCs w:val="28"/>
        </w:rPr>
        <w:lastRenderedPageBreak/>
        <w:t>Срок выполнения административного действия (процедуры) 1 (один) рабочий день.</w:t>
      </w:r>
    </w:p>
    <w:p w:rsidR="00DD7632" w:rsidRPr="008C3290" w:rsidRDefault="00DD7632" w:rsidP="00DD7632">
      <w:pPr>
        <w:pStyle w:val="TableContents"/>
        <w:spacing w:after="0" w:line="276" w:lineRule="auto"/>
        <w:ind w:left="0" w:firstLine="709"/>
        <w:rPr>
          <w:sz w:val="28"/>
          <w:szCs w:val="28"/>
        </w:rPr>
      </w:pPr>
      <w:r w:rsidRPr="008C3290">
        <w:rPr>
          <w:sz w:val="28"/>
          <w:szCs w:val="28"/>
        </w:rPr>
        <w:t>Основания для отказа в предоставлении государственной услуги указаны в пункте 19.6.7 Регламента.</w:t>
      </w:r>
    </w:p>
    <w:p w:rsidR="00DD7632" w:rsidRPr="008C3290" w:rsidRDefault="00DD7632" w:rsidP="00DD7632">
      <w:pPr>
        <w:pStyle w:val="TableContents"/>
        <w:spacing w:after="0" w:line="276" w:lineRule="auto"/>
        <w:ind w:left="0" w:firstLine="709"/>
        <w:rPr>
          <w:sz w:val="28"/>
          <w:szCs w:val="28"/>
        </w:rPr>
      </w:pPr>
      <w:r w:rsidRPr="008C3290">
        <w:rPr>
          <w:sz w:val="28"/>
          <w:szCs w:val="28"/>
        </w:rPr>
        <w:t>Должностное лицо, муниципальный служащий Администрации на основании собранного комплекта документов, необходимых для предоставления Услуги, определяет возможность предоставления Услуги и формирует в ВИС проект решения о предоставлении Услуги по форме согласно приложению 1 к Регламенту или об отказе в ее предоставлении по форме согласно приложению 5 к Регламенту</w:t>
      </w:r>
    </w:p>
    <w:p w:rsidR="00DD7632" w:rsidRPr="008C3290" w:rsidRDefault="00DD7632" w:rsidP="00DD7632">
      <w:pPr>
        <w:pStyle w:val="TableContents"/>
        <w:spacing w:after="0" w:line="276" w:lineRule="auto"/>
        <w:ind w:left="0" w:firstLine="709"/>
        <w:rPr>
          <w:sz w:val="28"/>
          <w:szCs w:val="28"/>
        </w:rPr>
      </w:pPr>
      <w:r w:rsidRPr="008C3290">
        <w:rPr>
          <w:sz w:val="28"/>
          <w:szCs w:val="28"/>
        </w:rPr>
        <w:t xml:space="preserve">Проект решения о предоставлении Услуги вместе с документами, необходимыми для предоставления Услуги, направляются на рассмотрение уполномоченному должностному лицу Администрации. </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3)</w:t>
      </w:r>
      <w:r w:rsidRPr="008C3290">
        <w:rPr>
          <w:sz w:val="28"/>
          <w:szCs w:val="28"/>
          <w:lang w:val="en-US"/>
        </w:rPr>
        <w:t> </w:t>
      </w:r>
      <w:r w:rsidRPr="008C3290">
        <w:rPr>
          <w:sz w:val="28"/>
          <w:szCs w:val="28"/>
        </w:rPr>
        <w:t>Рассмотрение проекта решения о предоставлении (об отказе в предоставлении) Услуги.</w:t>
      </w:r>
    </w:p>
    <w:p w:rsidR="00DD7632" w:rsidRPr="008C3290" w:rsidRDefault="00DD7632" w:rsidP="00DD7632">
      <w:pPr>
        <w:pStyle w:val="TableContents"/>
        <w:spacing w:after="0" w:line="276" w:lineRule="auto"/>
        <w:ind w:left="0" w:firstLine="709"/>
        <w:rPr>
          <w:sz w:val="28"/>
          <w:szCs w:val="28"/>
        </w:rPr>
      </w:pPr>
      <w:r w:rsidRPr="008C3290">
        <w:rPr>
          <w:sz w:val="28"/>
          <w:szCs w:val="28"/>
        </w:rPr>
        <w:t>Местом выполнения административного действия (процедуры) является ВИС, Администрация.</w:t>
      </w:r>
    </w:p>
    <w:p w:rsidR="00DD7632" w:rsidRPr="008C3290" w:rsidRDefault="00DD7632" w:rsidP="00DD7632">
      <w:pPr>
        <w:pStyle w:val="TableContents"/>
        <w:spacing w:after="0" w:line="276" w:lineRule="auto"/>
        <w:ind w:left="0" w:firstLine="709"/>
        <w:rPr>
          <w:sz w:val="28"/>
          <w:szCs w:val="28"/>
        </w:rPr>
      </w:pPr>
      <w:r w:rsidRPr="008C3290">
        <w:rPr>
          <w:sz w:val="28"/>
          <w:szCs w:val="28"/>
        </w:rPr>
        <w:t>Срок выполнения административного действия (процедуры) 1 (один) рабочий день.</w:t>
      </w:r>
    </w:p>
    <w:p w:rsidR="00DD7632" w:rsidRPr="008C3290" w:rsidRDefault="00DD7632" w:rsidP="00DD7632">
      <w:pPr>
        <w:pStyle w:val="TableContents"/>
        <w:spacing w:after="0" w:line="276" w:lineRule="auto"/>
        <w:ind w:left="0" w:firstLine="709"/>
        <w:rPr>
          <w:sz w:val="28"/>
          <w:szCs w:val="28"/>
        </w:rPr>
      </w:pPr>
      <w:r w:rsidRPr="008C3290">
        <w:rPr>
          <w:sz w:val="28"/>
          <w:szCs w:val="28"/>
        </w:rPr>
        <w:t>Уполномоченное должностное лицо, Администрации рассматривает проект решения на предмет соответствия требованиям законодательства Российской Федерации, в том числе Регламента, полноты и качества предоставления Услуги, а также осуществляет контроль сроков предоставления Услуги, подписывает проект решения о предоставлении Услуги или об отказе в ее предоставлении с использованием усиленной квалифицированной электронной подписи</w:t>
      </w:r>
      <w:r w:rsidRPr="008C3290">
        <w:rPr>
          <w:rFonts w:eastAsia="NSimSun"/>
          <w:sz w:val="28"/>
          <w:szCs w:val="28"/>
        </w:rPr>
        <w:t xml:space="preserve"> и направляет должностному лицу, работнику Администрации для выдачи (направления) результата предоставления Услуги заявителю</w:t>
      </w:r>
      <w:r w:rsidRPr="008C3290">
        <w:rPr>
          <w:sz w:val="28"/>
          <w:szCs w:val="28"/>
        </w:rPr>
        <w:t>.</w:t>
      </w:r>
    </w:p>
    <w:p w:rsidR="00DD7632" w:rsidRPr="008C3290" w:rsidRDefault="00DD7632" w:rsidP="00DD7632">
      <w:pPr>
        <w:pStyle w:val="TableContents"/>
        <w:spacing w:after="0" w:line="276" w:lineRule="auto"/>
        <w:ind w:left="0" w:firstLine="709"/>
        <w:rPr>
          <w:sz w:val="28"/>
          <w:szCs w:val="28"/>
        </w:rPr>
        <w:sectPr w:rsidR="00DD7632" w:rsidRPr="008C3290">
          <w:type w:val="continuous"/>
          <w:pgSz w:w="11906" w:h="16838"/>
          <w:pgMar w:top="1739" w:right="850" w:bottom="1134" w:left="1134" w:header="1134" w:footer="0" w:gutter="0"/>
          <w:cols w:space="720"/>
          <w:docGrid w:linePitch="360"/>
        </w:sectPr>
      </w:pPr>
      <w:r w:rsidRPr="008C3290">
        <w:rPr>
          <w:sz w:val="28"/>
          <w:szCs w:val="28"/>
        </w:rPr>
        <w:t>Решение о предоставлении (об</w:t>
      </w:r>
      <w:r w:rsidRPr="008C3290">
        <w:rPr>
          <w:sz w:val="28"/>
          <w:szCs w:val="28"/>
          <w:lang w:val="en-US"/>
        </w:rPr>
        <w:t> </w:t>
      </w:r>
      <w:r w:rsidRPr="008C3290">
        <w:rPr>
          <w:sz w:val="28"/>
          <w:szCs w:val="28"/>
        </w:rPr>
        <w:t>отказе в предоставлении) Услуги принимается в срок не более 5 (пяти) рабочих дней с даты получения Администрацией всех сведений, необходимых для принятия соответствующего решения.</w:t>
      </w:r>
    </w:p>
    <w:p w:rsidR="00DD7632" w:rsidRPr="008C3290" w:rsidRDefault="00DD7632" w:rsidP="00DD7632">
      <w:pPr>
        <w:pStyle w:val="a0"/>
        <w:spacing w:after="0"/>
        <w:ind w:left="0" w:firstLine="709"/>
        <w:rPr>
          <w:sz w:val="28"/>
          <w:szCs w:val="28"/>
        </w:rPr>
      </w:pPr>
      <w:r w:rsidRPr="008C3290">
        <w:rPr>
          <w:sz w:val="28"/>
          <w:szCs w:val="28"/>
        </w:rPr>
        <w:t>19.6.9.4.</w:t>
      </w:r>
      <w:r w:rsidRPr="008C3290">
        <w:rPr>
          <w:sz w:val="28"/>
          <w:szCs w:val="28"/>
          <w:lang w:val="en-US"/>
        </w:rPr>
        <w:t> </w:t>
      </w:r>
      <w:r w:rsidRPr="008C3290">
        <w:rPr>
          <w:sz w:val="28"/>
          <w:szCs w:val="28"/>
        </w:rPr>
        <w:t>Предоставление результата предоставления Услуги.</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r w:rsidRPr="008C3290">
        <w:rPr>
          <w:sz w:val="28"/>
          <w:szCs w:val="28"/>
        </w:rPr>
        <w:t>1)</w:t>
      </w:r>
      <w:r w:rsidRPr="008C3290">
        <w:rPr>
          <w:sz w:val="28"/>
          <w:szCs w:val="28"/>
          <w:lang w:val="en-US"/>
        </w:rPr>
        <w:t> </w:t>
      </w:r>
      <w:r w:rsidRPr="008C3290">
        <w:rPr>
          <w:sz w:val="28"/>
          <w:szCs w:val="28"/>
        </w:rPr>
        <w:t>Выдача (направление) результата предоставления Услуги заявителю посредством РПГУ.</w:t>
      </w:r>
    </w:p>
    <w:p w:rsidR="00DD7632" w:rsidRPr="008C3290" w:rsidRDefault="00DD7632" w:rsidP="00DD7632">
      <w:pPr>
        <w:pStyle w:val="TableContents"/>
        <w:spacing w:after="0" w:line="276" w:lineRule="auto"/>
        <w:ind w:left="0" w:firstLine="709"/>
        <w:rPr>
          <w:sz w:val="28"/>
          <w:szCs w:val="28"/>
        </w:rPr>
      </w:pPr>
      <w:r w:rsidRPr="008C3290">
        <w:rPr>
          <w:sz w:val="28"/>
          <w:szCs w:val="28"/>
        </w:rPr>
        <w:t>Местом выполнения административного действия (процедуры) является РПГУ, ВИС, Администрация, МФЦ, Модуль МФЦ ЕИС ОУ.</w:t>
      </w:r>
    </w:p>
    <w:p w:rsidR="00DD7632" w:rsidRPr="008C3290" w:rsidRDefault="00DD7632" w:rsidP="00DD7632">
      <w:pPr>
        <w:pStyle w:val="TableContents"/>
        <w:spacing w:after="0" w:line="276" w:lineRule="auto"/>
        <w:ind w:left="0" w:firstLine="709"/>
        <w:rPr>
          <w:sz w:val="28"/>
          <w:szCs w:val="28"/>
        </w:rPr>
      </w:pPr>
      <w:r w:rsidRPr="008C3290">
        <w:rPr>
          <w:sz w:val="28"/>
          <w:szCs w:val="28"/>
        </w:rPr>
        <w:lastRenderedPageBreak/>
        <w:t>Срок выполнения административного действия (процедуры) 1 (один) рабочий день.</w:t>
      </w:r>
    </w:p>
    <w:p w:rsidR="00DD7632" w:rsidRPr="008C3290" w:rsidRDefault="00DD7632" w:rsidP="00DD7632">
      <w:pPr>
        <w:pStyle w:val="TableContents"/>
        <w:spacing w:after="0" w:line="276" w:lineRule="auto"/>
        <w:ind w:left="0" w:firstLine="709"/>
        <w:rPr>
          <w:sz w:val="28"/>
          <w:szCs w:val="28"/>
        </w:rPr>
      </w:pPr>
      <w:r w:rsidRPr="008C3290">
        <w:rPr>
          <w:sz w:val="28"/>
          <w:szCs w:val="28"/>
        </w:rPr>
        <w:t xml:space="preserve">Должностное лицо, работник Администрации направляет результат предоставления Услуги в форме электронного документа, подписанного усиленной квалифицированной электронной подписью уполномоченного должностного лица Администрации в Личный кабинет на РПГУ. </w:t>
      </w:r>
    </w:p>
    <w:p w:rsidR="00DD7632" w:rsidRPr="008C3290" w:rsidRDefault="00DD7632" w:rsidP="00DD7632">
      <w:pPr>
        <w:pStyle w:val="TableContents"/>
        <w:spacing w:after="0" w:line="276" w:lineRule="auto"/>
        <w:ind w:left="0" w:firstLine="709"/>
        <w:rPr>
          <w:sz w:val="28"/>
          <w:szCs w:val="28"/>
        </w:rPr>
      </w:pPr>
      <w:r w:rsidRPr="008C3290">
        <w:rPr>
          <w:sz w:val="28"/>
          <w:szCs w:val="28"/>
        </w:rPr>
        <w:t>Заявитель (представитель заявителя) уведомляется о получении результата предоставления Услуги в Личном кабинете на РПГУ.</w:t>
      </w:r>
    </w:p>
    <w:p w:rsidR="00DD7632" w:rsidRPr="008C3290" w:rsidRDefault="00DD7632" w:rsidP="00DD7632">
      <w:pPr>
        <w:pStyle w:val="TableContents"/>
        <w:spacing w:after="0" w:line="276" w:lineRule="auto"/>
        <w:ind w:left="0" w:firstLine="709"/>
        <w:rPr>
          <w:sz w:val="28"/>
          <w:szCs w:val="28"/>
        </w:rPr>
      </w:pPr>
      <w:r w:rsidRPr="008C3290">
        <w:rPr>
          <w:sz w:val="28"/>
          <w:szCs w:val="28"/>
        </w:rPr>
        <w:t>Решение о предоставлении (об</w:t>
      </w:r>
      <w:r w:rsidRPr="008C3290">
        <w:rPr>
          <w:sz w:val="28"/>
          <w:szCs w:val="28"/>
          <w:lang w:val="en-US"/>
        </w:rPr>
        <w:t> </w:t>
      </w:r>
      <w:r w:rsidRPr="008C3290">
        <w:rPr>
          <w:sz w:val="28"/>
          <w:szCs w:val="28"/>
        </w:rPr>
        <w:t>отказе в предоставлении) Услуги направляется в Личный кабинет на РПГУ в день его</w:t>
      </w:r>
      <w:r w:rsidRPr="008C3290">
        <w:rPr>
          <w:sz w:val="28"/>
          <w:szCs w:val="28"/>
          <w:lang w:val="en-US"/>
        </w:rPr>
        <w:t> </w:t>
      </w:r>
      <w:r w:rsidRPr="008C3290">
        <w:rPr>
          <w:sz w:val="28"/>
          <w:szCs w:val="28"/>
        </w:rPr>
        <w:t>подписания.</w:t>
      </w:r>
    </w:p>
    <w:p w:rsidR="00DD7632" w:rsidRPr="008C3290" w:rsidRDefault="00DD7632" w:rsidP="00DD7632">
      <w:pPr>
        <w:pStyle w:val="TableContents"/>
        <w:spacing w:after="0" w:line="276" w:lineRule="auto"/>
        <w:ind w:left="0" w:firstLine="709"/>
        <w:rPr>
          <w:sz w:val="28"/>
          <w:szCs w:val="28"/>
        </w:rPr>
      </w:pPr>
      <w:r w:rsidRPr="008C3290">
        <w:rPr>
          <w:sz w:val="28"/>
          <w:szCs w:val="28"/>
        </w:rPr>
        <w:t>Заявитель (представитель заявителя) может получить результат предоставления Услуги в любом МФЦ Московской</w:t>
      </w:r>
      <w:r w:rsidRPr="008C3290">
        <w:rPr>
          <w:sz w:val="28"/>
          <w:szCs w:val="28"/>
          <w:lang w:val="en-US"/>
        </w:rPr>
        <w:t> </w:t>
      </w:r>
      <w:r w:rsidRPr="008C3290">
        <w:rPr>
          <w:sz w:val="28"/>
          <w:szCs w:val="28"/>
        </w:rPr>
        <w:t>области в виде распечатанного на бумажном носителе экземпляра электронного документа, в этом случае работником МФЦ распечатывается из Модуля МФЦ ЕИС ОУ на бумажном носителе экземпляр электронного документа, который заверяется подписью уполномоченного работника МФЦ и печатью МФЦ.</w:t>
      </w:r>
    </w:p>
    <w:p w:rsidR="00DD7632" w:rsidRPr="008C3290" w:rsidRDefault="00DD7632" w:rsidP="00DD7632">
      <w:pPr>
        <w:pStyle w:val="TableContents"/>
        <w:spacing w:after="0" w:line="276" w:lineRule="auto"/>
        <w:ind w:left="0" w:firstLine="709"/>
        <w:rPr>
          <w:sz w:val="28"/>
          <w:szCs w:val="28"/>
        </w:rPr>
      </w:pPr>
      <w:r w:rsidRPr="008C3290">
        <w:rPr>
          <w:sz w:val="28"/>
          <w:szCs w:val="28"/>
        </w:rPr>
        <w:t>Услуга предусматривает возможность получения результата предоставления Услуги заявителем независимо от места его</w:t>
      </w:r>
      <w:r w:rsidRPr="008C3290">
        <w:rPr>
          <w:sz w:val="28"/>
          <w:szCs w:val="28"/>
          <w:lang w:val="en-US"/>
        </w:rPr>
        <w:t> </w:t>
      </w:r>
      <w:r w:rsidRPr="008C3290">
        <w:rPr>
          <w:sz w:val="28"/>
          <w:szCs w:val="28"/>
        </w:rPr>
        <w:t xml:space="preserve">жительства или места пребывания. </w:t>
      </w:r>
    </w:p>
    <w:p w:rsidR="00DD7632" w:rsidRPr="008C3290" w:rsidRDefault="00DD7632" w:rsidP="00DD7632">
      <w:pPr>
        <w:pStyle w:val="a0"/>
        <w:spacing w:after="0"/>
        <w:ind w:left="0" w:firstLine="709"/>
        <w:rPr>
          <w:sz w:val="28"/>
          <w:szCs w:val="28"/>
        </w:rPr>
      </w:pPr>
      <w:r w:rsidRPr="008C3290">
        <w:rPr>
          <w:sz w:val="28"/>
          <w:szCs w:val="28"/>
        </w:rPr>
        <w:t>2)</w:t>
      </w:r>
      <w:r w:rsidRPr="008C3290">
        <w:rPr>
          <w:sz w:val="28"/>
          <w:szCs w:val="28"/>
          <w:lang w:val="en-US"/>
        </w:rPr>
        <w:t> </w:t>
      </w:r>
      <w:r w:rsidRPr="008C3290">
        <w:rPr>
          <w:sz w:val="28"/>
          <w:szCs w:val="28"/>
        </w:rPr>
        <w:t xml:space="preserve">Выдача (направление) результата предоставления Услуги заявителю </w:t>
      </w:r>
      <w:r w:rsidR="00525FB1" w:rsidRPr="008C3290">
        <w:rPr>
          <w:sz w:val="28"/>
          <w:szCs w:val="28"/>
        </w:rPr>
        <w:br/>
      </w:r>
      <w:r w:rsidRPr="008C3290">
        <w:rPr>
          <w:sz w:val="28"/>
          <w:szCs w:val="28"/>
        </w:rPr>
        <w:t>в Администрации лично, по электронной почте, почтовым отправлением.</w:t>
      </w:r>
    </w:p>
    <w:p w:rsidR="00DD7632" w:rsidRPr="008C3290" w:rsidRDefault="00DD7632" w:rsidP="00DD7632">
      <w:pPr>
        <w:pStyle w:val="TableContents"/>
        <w:spacing w:after="0" w:line="276" w:lineRule="auto"/>
        <w:ind w:left="0" w:firstLine="709"/>
        <w:rPr>
          <w:sz w:val="28"/>
          <w:szCs w:val="28"/>
        </w:rPr>
      </w:pPr>
      <w:r w:rsidRPr="008C3290">
        <w:rPr>
          <w:sz w:val="28"/>
          <w:szCs w:val="28"/>
        </w:rPr>
        <w:t>Местом выполнения административного действия (процедуры) является Администрация, РПГУ, ВИС.</w:t>
      </w:r>
    </w:p>
    <w:p w:rsidR="00DD7632" w:rsidRPr="008C3290" w:rsidRDefault="00DD7632" w:rsidP="00DD7632">
      <w:pPr>
        <w:pStyle w:val="TableContents"/>
        <w:spacing w:after="0" w:line="276" w:lineRule="auto"/>
        <w:ind w:left="0" w:firstLine="709"/>
        <w:rPr>
          <w:sz w:val="28"/>
          <w:szCs w:val="28"/>
        </w:rPr>
      </w:pPr>
      <w:r w:rsidRPr="008C3290">
        <w:rPr>
          <w:sz w:val="28"/>
          <w:szCs w:val="28"/>
        </w:rPr>
        <w:t>Срок выполнения административного действия (процедуры) тот же рабочий день.</w:t>
      </w:r>
    </w:p>
    <w:p w:rsidR="00DD7632" w:rsidRPr="008C3290" w:rsidRDefault="00DD7632" w:rsidP="00DD7632">
      <w:pPr>
        <w:pStyle w:val="TableContents"/>
        <w:spacing w:after="0" w:line="276" w:lineRule="auto"/>
        <w:ind w:left="0" w:firstLine="709"/>
        <w:rPr>
          <w:sz w:val="28"/>
          <w:szCs w:val="28"/>
        </w:rPr>
      </w:pPr>
      <w:r w:rsidRPr="008C3290">
        <w:rPr>
          <w:sz w:val="28"/>
          <w:szCs w:val="28"/>
        </w:rPr>
        <w:t>В Администрации: заявитель (представитель заявителя) уведомляется лично или по адресу электронной почте, указанному в запросе, о готовности к выдаче результата в Администрации.</w:t>
      </w:r>
    </w:p>
    <w:p w:rsidR="00DD7632" w:rsidRPr="008C3290" w:rsidRDefault="00DD7632" w:rsidP="00DD7632">
      <w:pPr>
        <w:pStyle w:val="TableContents"/>
        <w:spacing w:after="0" w:line="276" w:lineRule="auto"/>
        <w:ind w:left="0" w:firstLine="709"/>
        <w:rPr>
          <w:sz w:val="28"/>
          <w:szCs w:val="28"/>
        </w:rPr>
      </w:pPr>
      <w:r w:rsidRPr="008C3290">
        <w:rPr>
          <w:sz w:val="28"/>
          <w:szCs w:val="28"/>
        </w:rPr>
        <w:t>Результат предоставления Услуги направляется заявителю в день его</w:t>
      </w:r>
      <w:r w:rsidRPr="008C3290">
        <w:rPr>
          <w:sz w:val="28"/>
          <w:szCs w:val="28"/>
          <w:lang w:val="en-US"/>
        </w:rPr>
        <w:t> </w:t>
      </w:r>
      <w:r w:rsidRPr="008C3290">
        <w:rPr>
          <w:sz w:val="28"/>
          <w:szCs w:val="28"/>
        </w:rPr>
        <w:t xml:space="preserve">подписания. </w:t>
      </w:r>
    </w:p>
    <w:p w:rsidR="00DD7632" w:rsidRPr="008C3290" w:rsidRDefault="00DD7632" w:rsidP="00DD7632">
      <w:pPr>
        <w:pStyle w:val="TableContents"/>
        <w:spacing w:after="0" w:line="276" w:lineRule="auto"/>
        <w:ind w:left="0" w:firstLine="709"/>
        <w:rPr>
          <w:sz w:val="28"/>
          <w:szCs w:val="28"/>
        </w:rPr>
      </w:pPr>
      <w:r w:rsidRPr="008C3290">
        <w:rPr>
          <w:sz w:val="28"/>
          <w:szCs w:val="28"/>
        </w:rPr>
        <w:t>Должностное лицо, муниципальный служащий, работник Администрации при</w:t>
      </w:r>
      <w:r w:rsidRPr="008C3290">
        <w:rPr>
          <w:sz w:val="28"/>
          <w:szCs w:val="28"/>
          <w:lang w:val="en-US"/>
        </w:rPr>
        <w:t> </w:t>
      </w:r>
      <w:r w:rsidRPr="008C3290">
        <w:rPr>
          <w:sz w:val="28"/>
          <w:szCs w:val="28"/>
        </w:rPr>
        <w:t>выдаче результата предоставления Услуги проверяет документы, удостоверяющие личность заявителя (представителя заявителя), а также документы, подтверждающие полномочия представителя заявителя (в</w:t>
      </w:r>
      <w:r w:rsidRPr="008C3290">
        <w:rPr>
          <w:sz w:val="28"/>
          <w:szCs w:val="28"/>
          <w:lang w:val="en-US"/>
        </w:rPr>
        <w:t> </w:t>
      </w:r>
      <w:r w:rsidRPr="008C3290">
        <w:rPr>
          <w:sz w:val="28"/>
          <w:szCs w:val="28"/>
        </w:rPr>
        <w:t>случае, если за получением результата предоставления Услуги обращается представитель заявителя).</w:t>
      </w:r>
    </w:p>
    <w:p w:rsidR="00DD7632" w:rsidRPr="008C3290" w:rsidRDefault="00DD7632" w:rsidP="00DD7632">
      <w:pPr>
        <w:pStyle w:val="TableContents"/>
        <w:spacing w:after="0" w:line="276" w:lineRule="auto"/>
        <w:ind w:left="0" w:firstLine="709"/>
        <w:rPr>
          <w:sz w:val="28"/>
          <w:szCs w:val="28"/>
        </w:rPr>
      </w:pPr>
      <w:r w:rsidRPr="008C3290">
        <w:rPr>
          <w:sz w:val="28"/>
          <w:szCs w:val="28"/>
        </w:rPr>
        <w:lastRenderedPageBreak/>
        <w:t>После установления личности заявителя (представителя заявителя) должностное лицо, работник Администрации выдает заявителю (представителю заявителя) результат предоставления Услуги.</w:t>
      </w:r>
    </w:p>
    <w:p w:rsidR="00DD7632" w:rsidRPr="008C3290" w:rsidRDefault="00DD7632" w:rsidP="00DD7632">
      <w:pPr>
        <w:pStyle w:val="TableContents"/>
        <w:spacing w:after="0" w:line="276" w:lineRule="auto"/>
        <w:ind w:left="0" w:firstLine="709"/>
        <w:rPr>
          <w:sz w:val="28"/>
          <w:szCs w:val="28"/>
        </w:rPr>
      </w:pPr>
      <w:r w:rsidRPr="008C3290">
        <w:rPr>
          <w:sz w:val="28"/>
          <w:szCs w:val="28"/>
        </w:rPr>
        <w:t xml:space="preserve">Должностное лицо, работник Администрации формирует расписку о выдаче результата предоставления Услуги, распечатывает ее в 1 экземпляре, подписывает и передает ее на подпись заявителю (представителю заявителя) (данный экземпляр расписки хранится в Администрации). </w:t>
      </w:r>
    </w:p>
    <w:p w:rsidR="00DD7632" w:rsidRPr="008C3290" w:rsidRDefault="00DD7632" w:rsidP="00DD7632">
      <w:pPr>
        <w:pStyle w:val="TableContents"/>
        <w:spacing w:after="0" w:line="276" w:lineRule="auto"/>
        <w:ind w:left="0" w:firstLine="709"/>
        <w:rPr>
          <w:sz w:val="28"/>
          <w:szCs w:val="28"/>
        </w:rPr>
      </w:pPr>
      <w:r w:rsidRPr="008C3290">
        <w:rPr>
          <w:sz w:val="28"/>
          <w:szCs w:val="28"/>
        </w:rPr>
        <w:t>Либо должностное лицо, муниципальный служащий, работник Администрации направляет заявителю (представителю заявителя) результат предоставления Услуги почтовым отправлением, по электронной почте.</w:t>
      </w:r>
    </w:p>
    <w:p w:rsidR="00DD7632" w:rsidRPr="008C3290" w:rsidRDefault="00DD7632" w:rsidP="00DD7632">
      <w:pPr>
        <w:pStyle w:val="a0"/>
        <w:spacing w:after="0"/>
        <w:ind w:left="0" w:firstLine="709"/>
        <w:rPr>
          <w:sz w:val="28"/>
          <w:szCs w:val="28"/>
        </w:rPr>
      </w:pPr>
      <w:r w:rsidRPr="008C3290">
        <w:rPr>
          <w:sz w:val="28"/>
          <w:szCs w:val="28"/>
        </w:rPr>
        <w:t>Результатом административного действия является уведомление заявителя о получении результата предоставления Услуги, получение результата предоставления Услуги заявителем (представителя заявителя).</w:t>
      </w:r>
    </w:p>
    <w:p w:rsidR="00DD7632" w:rsidRPr="008C3290" w:rsidRDefault="00DD7632" w:rsidP="00DD7632">
      <w:pPr>
        <w:rPr>
          <w:rFonts w:ascii="Times New Roman" w:hAnsi="Times New Roman" w:cs="Times New Roman"/>
          <w:strike/>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1"/>
        <w:spacing w:before="0" w:after="0" w:line="276" w:lineRule="auto"/>
        <w:ind w:firstLine="709"/>
        <w:jc w:val="center"/>
        <w:rPr>
          <w:rFonts w:cs="Times New Roman"/>
          <w:b w:val="0"/>
          <w:bCs w:val="0"/>
          <w:sz w:val="28"/>
          <w:szCs w:val="28"/>
        </w:rPr>
      </w:pPr>
      <w:bookmarkStart w:id="30" w:name="_Toc125717110"/>
      <w:bookmarkStart w:id="31" w:name="Par372"/>
      <w:bookmarkEnd w:id="30"/>
      <w:bookmarkEnd w:id="31"/>
      <w:r w:rsidRPr="008C3290">
        <w:rPr>
          <w:rFonts w:cs="Times New Roman"/>
          <w:b w:val="0"/>
          <w:bCs w:val="0"/>
          <w:sz w:val="28"/>
          <w:szCs w:val="28"/>
          <w:lang w:val="en-US"/>
        </w:rPr>
        <w:t>IV</w:t>
      </w:r>
      <w:r w:rsidRPr="008C3290">
        <w:rPr>
          <w:rFonts w:cs="Times New Roman"/>
          <w:b w:val="0"/>
          <w:bCs w:val="0"/>
          <w:sz w:val="28"/>
          <w:szCs w:val="28"/>
        </w:rPr>
        <w:t>. Формы контроля за исполнением Регламента</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20"/>
        <w:spacing w:before="0" w:after="0" w:line="276" w:lineRule="auto"/>
        <w:ind w:firstLine="709"/>
        <w:jc w:val="center"/>
        <w:rPr>
          <w:rFonts w:cs="Times New Roman"/>
          <w:b w:val="0"/>
          <w:sz w:val="28"/>
          <w:szCs w:val="28"/>
        </w:rPr>
      </w:pPr>
      <w:bookmarkStart w:id="32" w:name="_Toc125717111"/>
      <w:bookmarkEnd w:id="32"/>
      <w:r w:rsidRPr="008C3290">
        <w:rPr>
          <w:rFonts w:cs="Times New Roman"/>
          <w:b w:val="0"/>
          <w:bCs w:val="0"/>
          <w:sz w:val="28"/>
          <w:szCs w:val="28"/>
        </w:rPr>
        <w:t xml:space="preserve">20. Порядок осуществления текущего контроля за соблюдением и исполнением ответственными должностными лицами </w:t>
      </w:r>
      <w:r w:rsidRPr="008C3290">
        <w:rPr>
          <w:rStyle w:val="28"/>
          <w:rFonts w:eastAsia="MS Gothic" w:cs="Times New Roman"/>
          <w:bCs w:val="0"/>
          <w:sz w:val="28"/>
          <w:szCs w:val="28"/>
        </w:rPr>
        <w:t>Администрации</w:t>
      </w:r>
      <w:r w:rsidRPr="008C3290">
        <w:rPr>
          <w:rFonts w:cs="Times New Roman"/>
          <w:b w:val="0"/>
          <w:bCs w:val="0"/>
          <w:sz w:val="28"/>
          <w:szCs w:val="28"/>
        </w:rPr>
        <w:t xml:space="preserve"> положений Регламента и иных нормативных правовых актов Российской Федерации, нормативных правовых актов Московской области, устанавливающих требования к предоставлению Услуги, а также принятием ими решений</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p>
    <w:p w:rsidR="00DD7632" w:rsidRPr="008C3290" w:rsidRDefault="00DD7632" w:rsidP="00DD7632">
      <w:pPr>
        <w:pStyle w:val="a0"/>
        <w:spacing w:after="0"/>
        <w:ind w:left="0" w:firstLine="709"/>
        <w:rPr>
          <w:sz w:val="28"/>
          <w:szCs w:val="28"/>
        </w:rPr>
      </w:pPr>
      <w:r w:rsidRPr="008C3290">
        <w:rPr>
          <w:sz w:val="28"/>
          <w:szCs w:val="28"/>
        </w:rPr>
        <w:t xml:space="preserve">20.1. Текущий контроль за соблюдением и исполнением ответственными должностными лицами Администрации положений Регламента и иных нормативных правовых актов Российской Федерации, нормативных правовых актов Московской области, устанавливающих требования к предоставлению Услуги, а также принятием ими решений осуществляется в порядке, установленном организационно-распорядительным актом </w:t>
      </w:r>
      <w:r w:rsidRPr="008C3290">
        <w:rPr>
          <w:rStyle w:val="28"/>
          <w:b w:val="0"/>
          <w:sz w:val="28"/>
          <w:szCs w:val="28"/>
          <w:lang w:eastAsia="en-US" w:bidi="ar-SA"/>
        </w:rPr>
        <w:t>Администрации</w:t>
      </w:r>
      <w:r w:rsidRPr="008C3290">
        <w:rPr>
          <w:b/>
          <w:sz w:val="28"/>
          <w:szCs w:val="28"/>
        </w:rPr>
        <w:t>.</w:t>
      </w:r>
      <w:r w:rsidRPr="008C3290">
        <w:rPr>
          <w:sz w:val="28"/>
          <w:szCs w:val="28"/>
        </w:rPr>
        <w:t xml:space="preserve"> </w:t>
      </w:r>
    </w:p>
    <w:p w:rsidR="00DD7632" w:rsidRPr="008C3290" w:rsidRDefault="00DD7632" w:rsidP="00DD7632">
      <w:pPr>
        <w:pStyle w:val="a0"/>
        <w:spacing w:after="0"/>
        <w:ind w:left="0" w:firstLine="709"/>
        <w:rPr>
          <w:sz w:val="28"/>
          <w:szCs w:val="28"/>
        </w:rPr>
      </w:pPr>
      <w:r w:rsidRPr="008C3290">
        <w:rPr>
          <w:sz w:val="28"/>
          <w:szCs w:val="28"/>
        </w:rPr>
        <w:t>20.2. Требованиями к порядку и формам текущего контроля за предоставлением Услуги являются:</w:t>
      </w:r>
    </w:p>
    <w:p w:rsidR="00DD7632" w:rsidRPr="008C3290" w:rsidRDefault="00DD7632" w:rsidP="00DD7632">
      <w:pPr>
        <w:pStyle w:val="a0"/>
        <w:spacing w:after="0"/>
        <w:ind w:left="0" w:firstLine="709"/>
        <w:rPr>
          <w:sz w:val="28"/>
          <w:szCs w:val="28"/>
        </w:rPr>
      </w:pPr>
      <w:r w:rsidRPr="008C3290">
        <w:rPr>
          <w:sz w:val="28"/>
          <w:szCs w:val="28"/>
        </w:rPr>
        <w:t>20.2.1. Независимость.</w:t>
      </w:r>
    </w:p>
    <w:p w:rsidR="00DD7632" w:rsidRPr="008C3290" w:rsidRDefault="00DD7632" w:rsidP="00DD7632">
      <w:pPr>
        <w:pStyle w:val="a0"/>
        <w:spacing w:after="0"/>
        <w:ind w:left="0" w:firstLine="709"/>
        <w:rPr>
          <w:sz w:val="28"/>
          <w:szCs w:val="28"/>
        </w:rPr>
      </w:pPr>
      <w:r w:rsidRPr="008C3290">
        <w:rPr>
          <w:sz w:val="28"/>
          <w:szCs w:val="28"/>
        </w:rPr>
        <w:t>20.2.2. Тщательность.</w:t>
      </w:r>
    </w:p>
    <w:p w:rsidR="00DD7632" w:rsidRPr="008C3290" w:rsidRDefault="00DD7632" w:rsidP="00DD7632">
      <w:pPr>
        <w:pStyle w:val="a0"/>
        <w:spacing w:after="0"/>
        <w:ind w:left="0" w:firstLine="709"/>
        <w:rPr>
          <w:sz w:val="28"/>
          <w:szCs w:val="28"/>
        </w:rPr>
      </w:pPr>
      <w:r w:rsidRPr="008C3290">
        <w:rPr>
          <w:sz w:val="28"/>
          <w:szCs w:val="28"/>
        </w:rPr>
        <w:t xml:space="preserve">20.3. Независимость текущего контроля заключается в том, что должностное лицо </w:t>
      </w:r>
      <w:r w:rsidRPr="008C3290">
        <w:rPr>
          <w:rStyle w:val="28"/>
          <w:b w:val="0"/>
          <w:sz w:val="28"/>
          <w:szCs w:val="28"/>
          <w:lang w:eastAsia="en-US" w:bidi="ar-SA"/>
        </w:rPr>
        <w:t>Администрации</w:t>
      </w:r>
      <w:r w:rsidRPr="008C3290">
        <w:rPr>
          <w:b/>
          <w:sz w:val="28"/>
          <w:szCs w:val="28"/>
        </w:rPr>
        <w:t>,</w:t>
      </w:r>
      <w:r w:rsidRPr="008C3290">
        <w:rPr>
          <w:sz w:val="28"/>
          <w:szCs w:val="28"/>
        </w:rPr>
        <w:t xml:space="preserve"> уполномоченное на его осуществление, не находится в служебной зависимости от должностного лица </w:t>
      </w:r>
      <w:r w:rsidRPr="008C3290">
        <w:rPr>
          <w:rStyle w:val="28"/>
          <w:b w:val="0"/>
          <w:sz w:val="28"/>
          <w:szCs w:val="28"/>
          <w:lang w:eastAsia="en-US" w:bidi="ar-SA"/>
        </w:rPr>
        <w:t>Администрации</w:t>
      </w:r>
      <w:r w:rsidRPr="008C3290">
        <w:rPr>
          <w:sz w:val="28"/>
          <w:szCs w:val="28"/>
        </w:rPr>
        <w:t>, участвующего в предоставлении Услуги, в том числе не имеет близкого родства или свойства (родители, супруги, дети, братья, сестры, а также братья, сестры, родители, дети супругов и супруги детей) с ним.</w:t>
      </w:r>
    </w:p>
    <w:p w:rsidR="00DD7632" w:rsidRPr="008C3290" w:rsidRDefault="00DD7632" w:rsidP="00DD7632">
      <w:pPr>
        <w:pStyle w:val="a0"/>
        <w:spacing w:after="0"/>
        <w:ind w:left="0" w:firstLine="709"/>
        <w:rPr>
          <w:sz w:val="28"/>
          <w:szCs w:val="28"/>
        </w:rPr>
      </w:pPr>
      <w:r w:rsidRPr="008C3290">
        <w:rPr>
          <w:sz w:val="28"/>
          <w:szCs w:val="28"/>
        </w:rPr>
        <w:lastRenderedPageBreak/>
        <w:t xml:space="preserve">20.4. Должностные лица </w:t>
      </w:r>
      <w:r w:rsidRPr="008C3290">
        <w:rPr>
          <w:rStyle w:val="28"/>
          <w:b w:val="0"/>
          <w:sz w:val="28"/>
          <w:szCs w:val="28"/>
          <w:lang w:eastAsia="en-US" w:bidi="ar-SA"/>
        </w:rPr>
        <w:t>Администрации</w:t>
      </w:r>
      <w:r w:rsidRPr="008C3290">
        <w:rPr>
          <w:sz w:val="28"/>
          <w:szCs w:val="28"/>
        </w:rPr>
        <w:t>, осуществляющие текущий контроль за предоставлением Услуги, обязаны принимать меры по предотвращению конфликта интересов при предоставлении Услуги.</w:t>
      </w:r>
    </w:p>
    <w:p w:rsidR="00DD7632" w:rsidRPr="008C3290" w:rsidRDefault="00DD7632" w:rsidP="00DD7632">
      <w:pPr>
        <w:pStyle w:val="a0"/>
        <w:spacing w:after="0"/>
        <w:ind w:left="0" w:firstLine="709"/>
        <w:rPr>
          <w:sz w:val="28"/>
          <w:szCs w:val="28"/>
        </w:rPr>
      </w:pPr>
      <w:r w:rsidRPr="008C3290">
        <w:rPr>
          <w:sz w:val="28"/>
          <w:szCs w:val="28"/>
        </w:rPr>
        <w:t xml:space="preserve">20.5. Тщательность осуществления текущего контроля за предоставлением Услуги состоит в исполнении уполномоченными должностными лицами </w:t>
      </w:r>
      <w:r w:rsidRPr="008C3290">
        <w:rPr>
          <w:rStyle w:val="28"/>
          <w:b w:val="0"/>
          <w:sz w:val="28"/>
          <w:szCs w:val="28"/>
          <w:lang w:eastAsia="en-US" w:bidi="ar-SA"/>
        </w:rPr>
        <w:t>Администрации</w:t>
      </w:r>
      <w:r w:rsidRPr="008C3290">
        <w:rPr>
          <w:sz w:val="28"/>
          <w:szCs w:val="28"/>
        </w:rPr>
        <w:t xml:space="preserve"> обязанностей, предусмотренных настоящим подразделом.</w:t>
      </w:r>
    </w:p>
    <w:p w:rsidR="00DD7632" w:rsidRPr="008C3290" w:rsidRDefault="00DD7632" w:rsidP="00B039E9">
      <w:pPr>
        <w:pStyle w:val="a0"/>
        <w:spacing w:after="0"/>
        <w:ind w:left="0" w:firstLine="0"/>
        <w:rPr>
          <w:sz w:val="28"/>
          <w:szCs w:val="28"/>
        </w:rPr>
      </w:pPr>
    </w:p>
    <w:p w:rsidR="00DD7632" w:rsidRPr="008C3290" w:rsidRDefault="00DD7632" w:rsidP="00DD7632">
      <w:pPr>
        <w:pStyle w:val="20"/>
        <w:spacing w:before="0" w:after="0" w:line="276" w:lineRule="auto"/>
        <w:ind w:firstLine="709"/>
        <w:jc w:val="center"/>
        <w:rPr>
          <w:rFonts w:cs="Times New Roman"/>
          <w:b w:val="0"/>
          <w:bCs w:val="0"/>
          <w:sz w:val="28"/>
          <w:szCs w:val="28"/>
        </w:rPr>
      </w:pPr>
      <w:bookmarkStart w:id="33" w:name="_Toc125717112"/>
      <w:bookmarkEnd w:id="33"/>
      <w:r w:rsidRPr="008C3290">
        <w:rPr>
          <w:rFonts w:cs="Times New Roman"/>
          <w:b w:val="0"/>
          <w:bCs w:val="0"/>
          <w:sz w:val="28"/>
          <w:szCs w:val="28"/>
        </w:rPr>
        <w:t>21. Порядок и периодичность осуществления плановых и внеплановых проверок полноты и качества предоставления Услуги, в том числе порядок и формы контроля за полнотой и качеством предоставления Услуги</w:t>
      </w:r>
    </w:p>
    <w:p w:rsidR="00DD7632" w:rsidRPr="008C3290" w:rsidRDefault="00DD7632" w:rsidP="00DD7632">
      <w:pPr>
        <w:pStyle w:val="a0"/>
        <w:spacing w:after="0"/>
        <w:ind w:left="0" w:firstLine="709"/>
        <w:rPr>
          <w:sz w:val="28"/>
          <w:szCs w:val="28"/>
        </w:rPr>
      </w:pPr>
    </w:p>
    <w:p w:rsidR="00DD7632" w:rsidRPr="008C3290" w:rsidRDefault="00DD7632" w:rsidP="00DD7632">
      <w:pPr>
        <w:pStyle w:val="a0"/>
        <w:spacing w:after="0"/>
        <w:ind w:left="0" w:firstLine="709"/>
        <w:rPr>
          <w:sz w:val="28"/>
          <w:szCs w:val="28"/>
        </w:rPr>
      </w:pPr>
      <w:r w:rsidRPr="008C3290">
        <w:rPr>
          <w:sz w:val="28"/>
          <w:szCs w:val="28"/>
        </w:rPr>
        <w:t xml:space="preserve">21.1. Порядок и периодичность осуществления плановых и внеплановых проверок полноты и качества предоставления Услуги, в том числе порядок и формы контроля за полнотой и качеством предоставления Услуги, устанавливаются организационно-распорядительным актом </w:t>
      </w:r>
      <w:r w:rsidRPr="008C3290">
        <w:rPr>
          <w:rStyle w:val="28"/>
          <w:b w:val="0"/>
          <w:sz w:val="28"/>
          <w:szCs w:val="28"/>
          <w:lang w:eastAsia="en-US" w:bidi="ar-SA"/>
        </w:rPr>
        <w:t>Администрации</w:t>
      </w:r>
      <w:r w:rsidRPr="008C3290">
        <w:rPr>
          <w:sz w:val="28"/>
          <w:szCs w:val="28"/>
        </w:rPr>
        <w:t>.</w:t>
      </w:r>
    </w:p>
    <w:p w:rsidR="00DD7632" w:rsidRPr="008C3290" w:rsidRDefault="00DD7632" w:rsidP="00DD7632">
      <w:pPr>
        <w:pStyle w:val="a0"/>
        <w:spacing w:after="0"/>
        <w:ind w:left="0" w:firstLine="709"/>
        <w:rPr>
          <w:sz w:val="28"/>
          <w:szCs w:val="28"/>
        </w:rPr>
      </w:pPr>
      <w:r w:rsidRPr="008C3290">
        <w:rPr>
          <w:sz w:val="28"/>
          <w:szCs w:val="28"/>
        </w:rPr>
        <w:t xml:space="preserve">21.2. При выявлении в ходе плановых и внеплановых проверок полноты и качества предоставления Услуги нарушений исполнения положений законодательства Российской Федерации, включая положения Регламента, </w:t>
      </w:r>
      <w:r w:rsidRPr="008C3290">
        <w:rPr>
          <w:rStyle w:val="28"/>
          <w:b w:val="0"/>
          <w:sz w:val="28"/>
          <w:szCs w:val="28"/>
          <w:lang w:eastAsia="en-US" w:bidi="ar-SA"/>
        </w:rPr>
        <w:t>Администрациям</w:t>
      </w:r>
      <w:r w:rsidRPr="008C3290">
        <w:rPr>
          <w:color w:val="C9211E"/>
          <w:sz w:val="28"/>
          <w:szCs w:val="28"/>
        </w:rPr>
        <w:t xml:space="preserve"> </w:t>
      </w:r>
      <w:r w:rsidRPr="008C3290">
        <w:rPr>
          <w:sz w:val="28"/>
          <w:szCs w:val="28"/>
        </w:rPr>
        <w:t>принимаются меры по устранению таких нарушений в соответствии с законодательством Российской Федерации.</w:t>
      </w:r>
    </w:p>
    <w:p w:rsidR="00DD7632" w:rsidRPr="008C3290" w:rsidRDefault="00DD7632" w:rsidP="00DD7632">
      <w:pPr>
        <w:pStyle w:val="a0"/>
        <w:spacing w:after="0"/>
        <w:ind w:left="0" w:firstLine="709"/>
        <w:rPr>
          <w:sz w:val="28"/>
          <w:szCs w:val="28"/>
        </w:rPr>
      </w:pP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20"/>
        <w:spacing w:before="0" w:after="0" w:line="276" w:lineRule="auto"/>
        <w:ind w:firstLine="709"/>
        <w:jc w:val="center"/>
        <w:rPr>
          <w:rFonts w:cs="Times New Roman"/>
          <w:b w:val="0"/>
          <w:sz w:val="28"/>
          <w:szCs w:val="28"/>
        </w:rPr>
      </w:pPr>
      <w:bookmarkStart w:id="34" w:name="_Toc125717113"/>
      <w:bookmarkEnd w:id="34"/>
      <w:r w:rsidRPr="008C3290">
        <w:rPr>
          <w:rFonts w:cs="Times New Roman"/>
          <w:b w:val="0"/>
          <w:bCs w:val="0"/>
          <w:sz w:val="28"/>
          <w:szCs w:val="28"/>
        </w:rPr>
        <w:t xml:space="preserve">22. Ответственность должностных лиц </w:t>
      </w:r>
      <w:r w:rsidRPr="008C3290">
        <w:rPr>
          <w:rStyle w:val="28"/>
          <w:rFonts w:eastAsia="MS Gothic" w:cs="Times New Roman"/>
          <w:bCs w:val="0"/>
          <w:sz w:val="28"/>
          <w:szCs w:val="28"/>
        </w:rPr>
        <w:t>Администрации</w:t>
      </w:r>
      <w:r w:rsidRPr="008C3290">
        <w:rPr>
          <w:rFonts w:cs="Times New Roman"/>
          <w:b w:val="0"/>
          <w:bCs w:val="0"/>
          <w:sz w:val="28"/>
          <w:szCs w:val="28"/>
        </w:rPr>
        <w:t xml:space="preserve"> за решения и действия (бездействие), принимаемые (осуществляемые) ими в ходе предоставления Услуги</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DD7632" w:rsidRPr="008C3290" w:rsidRDefault="00DD7632" w:rsidP="00DD7632">
      <w:pPr>
        <w:pStyle w:val="a0"/>
        <w:spacing w:after="0"/>
        <w:ind w:left="0" w:firstLine="709"/>
        <w:rPr>
          <w:sz w:val="28"/>
          <w:szCs w:val="28"/>
        </w:rPr>
      </w:pPr>
    </w:p>
    <w:p w:rsidR="00DD7632" w:rsidRPr="008C3290" w:rsidRDefault="00DD7632" w:rsidP="00DD7632">
      <w:pPr>
        <w:pStyle w:val="a0"/>
        <w:spacing w:after="0"/>
        <w:ind w:left="0" w:firstLine="709"/>
        <w:rPr>
          <w:sz w:val="28"/>
          <w:szCs w:val="28"/>
        </w:rPr>
      </w:pPr>
      <w:r w:rsidRPr="008C3290">
        <w:rPr>
          <w:sz w:val="28"/>
          <w:szCs w:val="28"/>
        </w:rPr>
        <w:t>22.1. Должностным лицом Администрации, ответственным за предоставление Услуги, а также за соблюдение порядка предоставления Услуги, является руководитель структурного подразделения Администрации, непосредственно предоставляющего Услугу.</w:t>
      </w:r>
    </w:p>
    <w:p w:rsidR="00DD7632" w:rsidRPr="008C3290" w:rsidRDefault="00DD7632" w:rsidP="00DD7632">
      <w:pPr>
        <w:pStyle w:val="a0"/>
        <w:spacing w:after="0"/>
        <w:ind w:left="0" w:firstLine="709"/>
        <w:rPr>
          <w:sz w:val="28"/>
          <w:szCs w:val="28"/>
        </w:rPr>
      </w:pPr>
      <w:r w:rsidRPr="008C3290">
        <w:rPr>
          <w:sz w:val="28"/>
          <w:szCs w:val="28"/>
        </w:rPr>
        <w:t xml:space="preserve">22.2. по результатам проведенных мониторинга и проверок, в случае выявления неправомерных решений, действий (бездействия) должностных лиц Администрации, и фактов нарушения прав и законных интересов заявителей, должностные лица Администрации несут ответственность в соответствии с законодательством Российской Федерации. </w:t>
      </w:r>
    </w:p>
    <w:p w:rsidR="00DD7632" w:rsidRPr="008C3290" w:rsidRDefault="00DD7632" w:rsidP="00DD7632">
      <w:pPr>
        <w:pStyle w:val="a0"/>
        <w:spacing w:after="0"/>
        <w:ind w:left="0" w:firstLine="709"/>
        <w:rPr>
          <w:sz w:val="28"/>
          <w:szCs w:val="28"/>
        </w:rPr>
      </w:pPr>
    </w:p>
    <w:p w:rsidR="00DD7632" w:rsidRPr="008C3290" w:rsidRDefault="00DD7632" w:rsidP="00DD7632">
      <w:pPr>
        <w:pStyle w:val="20"/>
        <w:spacing w:before="0" w:after="0" w:line="276" w:lineRule="auto"/>
        <w:ind w:firstLine="709"/>
        <w:jc w:val="center"/>
        <w:rPr>
          <w:rFonts w:cs="Times New Roman"/>
          <w:b w:val="0"/>
          <w:bCs w:val="0"/>
          <w:sz w:val="28"/>
          <w:szCs w:val="28"/>
        </w:rPr>
      </w:pPr>
      <w:bookmarkStart w:id="35" w:name="_Toc125717114"/>
      <w:bookmarkEnd w:id="35"/>
      <w:r w:rsidRPr="008C3290">
        <w:rPr>
          <w:rFonts w:cs="Times New Roman"/>
          <w:b w:val="0"/>
          <w:bCs w:val="0"/>
          <w:sz w:val="28"/>
          <w:szCs w:val="28"/>
        </w:rPr>
        <w:lastRenderedPageBreak/>
        <w:t>23. Положения, характеризующие требования к порядку и формам контроля за предоставлением Услуги, в том числе со стороны граждан, их объединений и организаций</w:t>
      </w:r>
    </w:p>
    <w:p w:rsidR="00DD7632" w:rsidRPr="008C3290" w:rsidRDefault="00DD7632" w:rsidP="00DD7632">
      <w:pPr>
        <w:pStyle w:val="a0"/>
        <w:rPr>
          <w:sz w:val="28"/>
          <w:szCs w:val="28"/>
        </w:rPr>
      </w:pPr>
    </w:p>
    <w:p w:rsidR="00DD7632" w:rsidRPr="008C3290" w:rsidRDefault="00DD7632" w:rsidP="00DD7632">
      <w:pPr>
        <w:pStyle w:val="a0"/>
        <w:spacing w:after="0"/>
        <w:ind w:left="0" w:firstLine="709"/>
        <w:rPr>
          <w:sz w:val="28"/>
          <w:szCs w:val="28"/>
        </w:rPr>
      </w:pPr>
      <w:r w:rsidRPr="008C3290">
        <w:rPr>
          <w:sz w:val="28"/>
          <w:szCs w:val="28"/>
        </w:rPr>
        <w:t>23.1. Контроль за предоставлением Услуги осуществляется в порядке и формах, предусмотренными подразделами 20-22 Регламента.</w:t>
      </w:r>
    </w:p>
    <w:p w:rsidR="00DD7632" w:rsidRPr="008C3290" w:rsidRDefault="00DD7632" w:rsidP="00DD7632">
      <w:pPr>
        <w:pStyle w:val="a0"/>
        <w:spacing w:after="0"/>
        <w:ind w:left="0" w:firstLine="709"/>
        <w:rPr>
          <w:sz w:val="28"/>
          <w:szCs w:val="28"/>
        </w:rPr>
      </w:pPr>
      <w:r w:rsidRPr="008C3290">
        <w:rPr>
          <w:sz w:val="28"/>
          <w:szCs w:val="28"/>
        </w:rPr>
        <w:t>23.2. Контроль за порядком предоставления Услуги осуществляется в порядке, установленном распоряжением Министерства государственного управления, информационных технологий и связи Московской области от 30.10.2018 № 10-121/РВ «Об утверждении Положения об осуществлении контроля за порядком предоставления государственных и муниципальных услуг на территории Московской области».</w:t>
      </w:r>
    </w:p>
    <w:p w:rsidR="00DD7632" w:rsidRPr="008C3290" w:rsidRDefault="00DD7632" w:rsidP="00DD7632">
      <w:pPr>
        <w:pStyle w:val="a0"/>
        <w:spacing w:after="0"/>
        <w:ind w:left="0" w:firstLine="709"/>
        <w:rPr>
          <w:sz w:val="28"/>
          <w:szCs w:val="28"/>
        </w:rPr>
      </w:pPr>
      <w:r w:rsidRPr="008C3290">
        <w:rPr>
          <w:sz w:val="28"/>
          <w:szCs w:val="28"/>
        </w:rPr>
        <w:t>23.3. Граждане, их объединения и организации для осуществления контроля за предоставлением Услуги с целью соблюдения порядка ее предоставления имеют право направлять в Министерство государственного управления, информационных технологий и связи Московской области обращения о нарушениях должностными лицами Администрации порядка предоставления Услуги, повлекших ее непредставление или предоставление с нарушением срока, установленного Регламентом.</w:t>
      </w:r>
    </w:p>
    <w:p w:rsidR="00DD7632" w:rsidRPr="008C3290" w:rsidRDefault="00DD7632" w:rsidP="00DD7632">
      <w:pPr>
        <w:pStyle w:val="a0"/>
        <w:spacing w:after="0"/>
        <w:ind w:left="0" w:firstLine="709"/>
        <w:rPr>
          <w:sz w:val="28"/>
          <w:szCs w:val="28"/>
        </w:rPr>
      </w:pPr>
      <w:r w:rsidRPr="008C3290">
        <w:rPr>
          <w:sz w:val="28"/>
          <w:szCs w:val="28"/>
        </w:rPr>
        <w:t xml:space="preserve">23.4. Граждане, их объединения и организации для осуществления контроля за предоставлением Услуги имеют право направлять в Администрацию, МФЦ, Учредителю МФЦ индивидуальные и коллективные обращения с предложениями по совершенствованию порядка предоставления Услуги, а также жалобы и заявления на действия (бездействие) должностных лиц </w:t>
      </w:r>
      <w:r w:rsidRPr="008C3290">
        <w:rPr>
          <w:rStyle w:val="28"/>
          <w:b w:val="0"/>
          <w:sz w:val="28"/>
          <w:szCs w:val="28"/>
        </w:rPr>
        <w:t>Администрации</w:t>
      </w:r>
      <w:r w:rsidRPr="008C3290">
        <w:rPr>
          <w:b/>
          <w:sz w:val="28"/>
          <w:szCs w:val="28"/>
        </w:rPr>
        <w:t>,</w:t>
      </w:r>
      <w:r w:rsidRPr="008C3290">
        <w:rPr>
          <w:sz w:val="28"/>
          <w:szCs w:val="28"/>
        </w:rPr>
        <w:t xml:space="preserve"> работников МФЦ и принятые ими решения, связанные с предоставлением Услуги.</w:t>
      </w:r>
    </w:p>
    <w:p w:rsidR="00DD7632" w:rsidRPr="008C3290" w:rsidRDefault="00DD7632" w:rsidP="00DD7632">
      <w:pPr>
        <w:pStyle w:val="a0"/>
        <w:spacing w:after="0"/>
        <w:ind w:left="0" w:firstLine="709"/>
        <w:rPr>
          <w:sz w:val="28"/>
          <w:szCs w:val="28"/>
        </w:rPr>
      </w:pPr>
      <w:r w:rsidRPr="008C3290">
        <w:rPr>
          <w:sz w:val="28"/>
          <w:szCs w:val="28"/>
        </w:rPr>
        <w:t xml:space="preserve">23.5. Контроль за предоставлением Услуги, в том числе со стороны граждан, их объединений и организаций, осуществляется посредством открытости деятельности </w:t>
      </w:r>
      <w:r w:rsidRPr="008C3290">
        <w:rPr>
          <w:rStyle w:val="28"/>
          <w:b w:val="0"/>
          <w:sz w:val="28"/>
          <w:szCs w:val="28"/>
          <w:lang w:eastAsia="en-US" w:bidi="ar-SA"/>
        </w:rPr>
        <w:t>Администрации</w:t>
      </w:r>
      <w:r w:rsidRPr="008C3290">
        <w:rPr>
          <w:sz w:val="28"/>
          <w:szCs w:val="28"/>
        </w:rPr>
        <w:t>, а также МФЦ при предоставлении Услуги, получения полной, актуальной и достоверной информации о порядке предоставления Услуги и возможности досудебного рассмотрения обращений (жалоб) в процессе получения Услуги.</w:t>
      </w:r>
    </w:p>
    <w:p w:rsidR="00DD7632" w:rsidRPr="008C3290" w:rsidRDefault="00DD7632" w:rsidP="00DD7632">
      <w:pPr>
        <w:rPr>
          <w:rFonts w:ascii="Times New Roman" w:hAnsi="Times New Roman" w:cs="Times New Roman"/>
          <w:sz w:val="28"/>
          <w:szCs w:val="28"/>
        </w:rPr>
        <w:sectPr w:rsidR="00DD7632" w:rsidRPr="008C3290">
          <w:type w:val="continuous"/>
          <w:pgSz w:w="11906" w:h="16838"/>
          <w:pgMar w:top="1739" w:right="850" w:bottom="1134" w:left="1134" w:header="1134" w:footer="0" w:gutter="0"/>
          <w:cols w:space="720"/>
          <w:docGrid w:linePitch="360"/>
        </w:sectPr>
      </w:pPr>
    </w:p>
    <w:p w:rsidR="005C2A8F" w:rsidRPr="008C3290" w:rsidRDefault="005C2A8F" w:rsidP="00DD7632">
      <w:pPr>
        <w:rPr>
          <w:rFonts w:ascii="Times New Roman" w:hAnsi="Times New Roman" w:cs="Times New Roman"/>
          <w:sz w:val="28"/>
          <w:szCs w:val="28"/>
        </w:rPr>
        <w:sectPr w:rsidR="005C2A8F" w:rsidRPr="008C3290">
          <w:type w:val="continuous"/>
          <w:pgSz w:w="11906" w:h="16838"/>
          <w:pgMar w:top="1739" w:right="850" w:bottom="1134" w:left="1134" w:header="1134" w:footer="0" w:gutter="0"/>
          <w:cols w:space="720"/>
          <w:docGrid w:linePitch="360"/>
        </w:sectPr>
      </w:pPr>
    </w:p>
    <w:p w:rsidR="00DD7632" w:rsidRPr="008C3290" w:rsidRDefault="00DD7632" w:rsidP="00F34E14">
      <w:pPr>
        <w:pStyle w:val="1"/>
        <w:spacing w:before="0" w:after="0" w:line="276" w:lineRule="auto"/>
        <w:ind w:firstLine="709"/>
        <w:rPr>
          <w:rFonts w:cs="Times New Roman"/>
          <w:b w:val="0"/>
          <w:sz w:val="28"/>
          <w:szCs w:val="28"/>
        </w:rPr>
      </w:pPr>
      <w:bookmarkStart w:id="36" w:name="_Toc125717115"/>
      <w:bookmarkEnd w:id="36"/>
      <w:r w:rsidRPr="008C3290">
        <w:rPr>
          <w:rFonts w:cs="Times New Roman"/>
          <w:b w:val="0"/>
          <w:bCs w:val="0"/>
          <w:sz w:val="28"/>
          <w:szCs w:val="28"/>
          <w:lang w:val="en-US"/>
        </w:rPr>
        <w:lastRenderedPageBreak/>
        <w:t>V</w:t>
      </w:r>
      <w:r w:rsidRPr="008C3290">
        <w:rPr>
          <w:rFonts w:cs="Times New Roman"/>
          <w:b w:val="0"/>
          <w:bCs w:val="0"/>
          <w:sz w:val="28"/>
          <w:szCs w:val="28"/>
        </w:rPr>
        <w:t xml:space="preserve">. Досудебный (внесудебный) порядок обжалования решений и действий (бездействия) </w:t>
      </w:r>
      <w:r w:rsidRPr="008C3290">
        <w:rPr>
          <w:rStyle w:val="28"/>
          <w:rFonts w:eastAsia="MS Gothic" w:cs="Times New Roman"/>
          <w:bCs w:val="0"/>
          <w:sz w:val="28"/>
          <w:szCs w:val="28"/>
        </w:rPr>
        <w:t>Администрации</w:t>
      </w:r>
      <w:r w:rsidRPr="008C3290">
        <w:rPr>
          <w:rFonts w:cs="Times New Roman"/>
          <w:b w:val="0"/>
          <w:bCs w:val="0"/>
          <w:sz w:val="28"/>
          <w:szCs w:val="28"/>
        </w:rPr>
        <w:t>, МФЦ, а также их должностных лиц, работников</w:t>
      </w:r>
    </w:p>
    <w:p w:rsidR="005C2A8F" w:rsidRPr="008C3290" w:rsidRDefault="005C2A8F" w:rsidP="00DD7632">
      <w:pPr>
        <w:rPr>
          <w:rFonts w:ascii="Times New Roman" w:hAnsi="Times New Roman" w:cs="Times New Roman"/>
          <w:sz w:val="28"/>
          <w:szCs w:val="28"/>
        </w:rPr>
      </w:pPr>
    </w:p>
    <w:p w:rsidR="00DD7632" w:rsidRPr="008C3290" w:rsidRDefault="00DD7632" w:rsidP="00DD7632">
      <w:pPr>
        <w:pStyle w:val="20"/>
        <w:spacing w:before="0" w:after="0" w:line="276" w:lineRule="auto"/>
        <w:ind w:firstLine="709"/>
        <w:jc w:val="center"/>
        <w:rPr>
          <w:rFonts w:cs="Times New Roman"/>
          <w:b w:val="0"/>
          <w:bCs w:val="0"/>
          <w:sz w:val="28"/>
          <w:szCs w:val="28"/>
        </w:rPr>
      </w:pPr>
      <w:bookmarkStart w:id="37" w:name="_Toc125717116"/>
      <w:bookmarkEnd w:id="37"/>
      <w:r w:rsidRPr="008C3290">
        <w:rPr>
          <w:rFonts w:cs="Times New Roman"/>
          <w:b w:val="0"/>
          <w:bCs w:val="0"/>
          <w:sz w:val="28"/>
          <w:szCs w:val="28"/>
        </w:rPr>
        <w:t>24. Способы информирования заявителей о порядке досудебного (внесудебного) обжалования</w:t>
      </w:r>
    </w:p>
    <w:p w:rsidR="00DD7632" w:rsidRPr="008C3290" w:rsidRDefault="00DD7632" w:rsidP="00DD7632">
      <w:pPr>
        <w:pStyle w:val="a0"/>
        <w:spacing w:after="0"/>
        <w:ind w:left="0" w:firstLine="709"/>
        <w:rPr>
          <w:sz w:val="28"/>
          <w:szCs w:val="28"/>
        </w:rPr>
      </w:pPr>
    </w:p>
    <w:p w:rsidR="00DD7632" w:rsidRPr="008C3290" w:rsidRDefault="005C2A8F" w:rsidP="00DD7632">
      <w:pPr>
        <w:pStyle w:val="a0"/>
        <w:spacing w:after="0"/>
        <w:ind w:left="0" w:firstLine="709"/>
        <w:rPr>
          <w:sz w:val="28"/>
          <w:szCs w:val="28"/>
        </w:rPr>
      </w:pPr>
      <w:r w:rsidRPr="008C3290">
        <w:rPr>
          <w:sz w:val="28"/>
          <w:szCs w:val="28"/>
        </w:rPr>
        <w:t>2</w:t>
      </w:r>
      <w:r w:rsidR="00DD7632" w:rsidRPr="008C3290">
        <w:rPr>
          <w:sz w:val="28"/>
          <w:szCs w:val="28"/>
        </w:rPr>
        <w:t xml:space="preserve">4.1. Информирование заявителей о порядке досудебного (внесудебного) обжалования решений и действий (бездействия) Администрации, МФЦ, а также их должностных лиц, работников осуществляется посредством размещения информации на стендах в местах предоставления Услуги, на официальных сайтах </w:t>
      </w:r>
      <w:r w:rsidR="00DD7632" w:rsidRPr="008C3290">
        <w:rPr>
          <w:rStyle w:val="28"/>
          <w:b w:val="0"/>
          <w:sz w:val="28"/>
          <w:szCs w:val="28"/>
          <w:lang w:eastAsia="en-US" w:bidi="ar-SA"/>
        </w:rPr>
        <w:t>Администрации</w:t>
      </w:r>
      <w:r w:rsidR="00DD7632" w:rsidRPr="008C3290">
        <w:rPr>
          <w:sz w:val="28"/>
          <w:szCs w:val="28"/>
        </w:rPr>
        <w:t>, МФЦ, Учредителя МФЦ, РПГУ, а также в ходе консультирования заявителей, в том числе по телефону, электронной почте и при личном приеме.</w:t>
      </w:r>
    </w:p>
    <w:p w:rsidR="005C2A8F" w:rsidRPr="008C3290" w:rsidRDefault="005C2A8F" w:rsidP="005C2A8F">
      <w:pPr>
        <w:tabs>
          <w:tab w:val="left" w:pos="0"/>
        </w:tabs>
        <w:jc w:val="center"/>
        <w:rPr>
          <w:rFonts w:ascii="Times New Roman" w:hAnsi="Times New Roman" w:cs="Times New Roman"/>
          <w:bCs/>
          <w:sz w:val="28"/>
          <w:szCs w:val="28"/>
        </w:rPr>
      </w:pPr>
      <w:bookmarkStart w:id="38" w:name="_anchor_96"/>
      <w:bookmarkStart w:id="39" w:name="_Toc125717117"/>
      <w:bookmarkEnd w:id="38"/>
      <w:bookmarkEnd w:id="39"/>
    </w:p>
    <w:p w:rsidR="00DD7632" w:rsidRPr="008C3290" w:rsidRDefault="00DD7632" w:rsidP="005C2A8F">
      <w:pPr>
        <w:tabs>
          <w:tab w:val="left" w:pos="0"/>
        </w:tabs>
        <w:jc w:val="center"/>
        <w:rPr>
          <w:rFonts w:ascii="Times New Roman" w:hAnsi="Times New Roman" w:cs="Times New Roman"/>
          <w:bCs/>
          <w:sz w:val="28"/>
          <w:szCs w:val="28"/>
        </w:rPr>
      </w:pPr>
      <w:r w:rsidRPr="008C3290">
        <w:rPr>
          <w:rFonts w:ascii="Times New Roman" w:hAnsi="Times New Roman" w:cs="Times New Roman"/>
          <w:bCs/>
          <w:sz w:val="28"/>
          <w:szCs w:val="28"/>
        </w:rPr>
        <w:t>25. Формы и способы подачи заявителями жалобы</w:t>
      </w:r>
    </w:p>
    <w:p w:rsidR="00DD7632" w:rsidRPr="008C3290" w:rsidRDefault="00DD7632" w:rsidP="00DD7632">
      <w:pPr>
        <w:pStyle w:val="a0"/>
        <w:spacing w:after="0"/>
        <w:ind w:left="0" w:firstLine="709"/>
        <w:rPr>
          <w:sz w:val="28"/>
          <w:szCs w:val="28"/>
        </w:rPr>
      </w:pPr>
      <w:r w:rsidRPr="008C3290">
        <w:rPr>
          <w:sz w:val="28"/>
          <w:szCs w:val="28"/>
        </w:rPr>
        <w:t>5.1. Досудебное (внесудебное) обжалование решений и действий (бездействия) Администрации, МФЦ, а также их должностных лиц, работников осуществляется с соблюдением требований, установленных Федеральным законом № 210-ФЗ, в порядке, установленном постановлением Правительства Московской области от 08.08.2013 № 601/33 «Об утверждении Положения об особенностях подачи и рассмотрения жалоб на решения и действия (бездействие) исполнительных органов государственной власти Московской области, предоставляющих государственные услуги, и их должностных лиц, государственных гражданских служащих исполнительных органов государственной власти Московской области, а также многофункциональных центров предоставления государственных и муниципальных услуг Московской области и их работников».</w:t>
      </w:r>
    </w:p>
    <w:p w:rsidR="00DD7632" w:rsidRPr="008C3290" w:rsidRDefault="00DD7632" w:rsidP="00DD7632">
      <w:pPr>
        <w:pStyle w:val="a0"/>
        <w:spacing w:after="0"/>
        <w:ind w:left="0" w:firstLine="709"/>
        <w:rPr>
          <w:sz w:val="28"/>
          <w:szCs w:val="28"/>
        </w:rPr>
      </w:pPr>
      <w:r w:rsidRPr="008C3290">
        <w:rPr>
          <w:sz w:val="28"/>
          <w:szCs w:val="28"/>
        </w:rPr>
        <w:t>25.2. Жалоба подается в письменной форме на бумажном носителе (далее – в письменной форме) или в электронной форме в Администрацию, МФЦ, Учредителю МФЦ.</w:t>
      </w:r>
    </w:p>
    <w:p w:rsidR="00DD7632" w:rsidRPr="008C3290" w:rsidRDefault="00DD7632" w:rsidP="00DD7632">
      <w:pPr>
        <w:pStyle w:val="a0"/>
        <w:spacing w:after="0"/>
        <w:ind w:left="0" w:firstLine="709"/>
        <w:rPr>
          <w:sz w:val="28"/>
          <w:szCs w:val="28"/>
        </w:rPr>
      </w:pPr>
      <w:r w:rsidRPr="008C3290">
        <w:rPr>
          <w:sz w:val="28"/>
          <w:szCs w:val="28"/>
        </w:rPr>
        <w:t xml:space="preserve">25.3. Прием жалоб в письменной форме осуществляется </w:t>
      </w:r>
      <w:r w:rsidRPr="008C3290">
        <w:rPr>
          <w:rStyle w:val="28"/>
          <w:b w:val="0"/>
          <w:sz w:val="28"/>
          <w:szCs w:val="28"/>
          <w:lang w:eastAsia="en-US" w:bidi="ar-SA"/>
        </w:rPr>
        <w:t>Администрацией</w:t>
      </w:r>
      <w:r w:rsidRPr="008C3290">
        <w:rPr>
          <w:sz w:val="28"/>
          <w:szCs w:val="28"/>
        </w:rPr>
        <w:t>, МФЦ (в месте, где заявитель подавал запрос на получение Услуги, нарушение порядка которой обжалуется, либо в месте, где заявителем получен результат предоставления указанной Услуги), Учредителем МФЦ (в месте его фактического нахождения), в том числе на личном приеме. Жалоба в письменной форме может быть также направлена по почте.</w:t>
      </w:r>
    </w:p>
    <w:p w:rsidR="00DD7632" w:rsidRPr="008C3290" w:rsidRDefault="00DD7632" w:rsidP="00DD7632">
      <w:pPr>
        <w:pStyle w:val="a0"/>
        <w:spacing w:after="0"/>
        <w:ind w:left="0" w:firstLine="709"/>
        <w:rPr>
          <w:sz w:val="28"/>
          <w:szCs w:val="28"/>
        </w:rPr>
      </w:pPr>
      <w:r w:rsidRPr="008C3290">
        <w:rPr>
          <w:sz w:val="28"/>
          <w:szCs w:val="28"/>
        </w:rPr>
        <w:t>25.4. в электронной форме жалоба может быть подана заявителем посредством:</w:t>
      </w:r>
    </w:p>
    <w:p w:rsidR="00DD7632" w:rsidRPr="008C3290" w:rsidRDefault="00DD7632" w:rsidP="00DD7632">
      <w:pPr>
        <w:pStyle w:val="a0"/>
        <w:spacing w:after="0"/>
        <w:ind w:left="0" w:firstLine="709"/>
        <w:rPr>
          <w:sz w:val="28"/>
          <w:szCs w:val="28"/>
        </w:rPr>
      </w:pPr>
      <w:r w:rsidRPr="008C3290">
        <w:rPr>
          <w:sz w:val="28"/>
          <w:szCs w:val="28"/>
        </w:rPr>
        <w:lastRenderedPageBreak/>
        <w:t>25.4.1. Официального сайта Правительства Московской области в сети Интернет.</w:t>
      </w:r>
    </w:p>
    <w:p w:rsidR="00DD7632" w:rsidRPr="008C3290" w:rsidRDefault="00DD7632" w:rsidP="00DD7632">
      <w:pPr>
        <w:pStyle w:val="a0"/>
        <w:spacing w:after="0"/>
        <w:ind w:left="0" w:firstLine="709"/>
        <w:rPr>
          <w:sz w:val="28"/>
          <w:szCs w:val="28"/>
        </w:rPr>
      </w:pPr>
      <w:r w:rsidRPr="008C3290">
        <w:rPr>
          <w:sz w:val="28"/>
          <w:szCs w:val="28"/>
        </w:rPr>
        <w:t xml:space="preserve">25.4.2. Официального сайта </w:t>
      </w:r>
      <w:r w:rsidRPr="008C3290">
        <w:rPr>
          <w:rStyle w:val="28"/>
          <w:b w:val="0"/>
          <w:sz w:val="28"/>
          <w:szCs w:val="28"/>
          <w:lang w:eastAsia="en-US" w:bidi="ar-SA"/>
        </w:rPr>
        <w:t>Администрации</w:t>
      </w:r>
      <w:r w:rsidRPr="008C3290">
        <w:rPr>
          <w:rStyle w:val="28"/>
          <w:sz w:val="28"/>
          <w:szCs w:val="28"/>
          <w:lang w:eastAsia="en-US" w:bidi="ar-SA"/>
        </w:rPr>
        <w:t xml:space="preserve">, </w:t>
      </w:r>
      <w:r w:rsidRPr="008C3290">
        <w:rPr>
          <w:sz w:val="28"/>
          <w:szCs w:val="28"/>
        </w:rPr>
        <w:t>МФЦ, Учредителя МФЦ в сети Интернет.</w:t>
      </w:r>
    </w:p>
    <w:p w:rsidR="00DD7632" w:rsidRPr="008C3290" w:rsidRDefault="00DD7632" w:rsidP="00DD7632">
      <w:pPr>
        <w:pStyle w:val="a0"/>
        <w:spacing w:after="0"/>
        <w:ind w:left="0" w:firstLine="709"/>
        <w:rPr>
          <w:sz w:val="28"/>
          <w:szCs w:val="28"/>
        </w:rPr>
      </w:pPr>
      <w:r w:rsidRPr="008C3290">
        <w:rPr>
          <w:sz w:val="28"/>
          <w:szCs w:val="28"/>
        </w:rPr>
        <w:t>25.4.3. РПГУ, ЕПГУ за исключением жалоб на решения и действия (бездействие) МФЦ и их работников.</w:t>
      </w:r>
    </w:p>
    <w:p w:rsidR="00DD7632" w:rsidRPr="008C3290" w:rsidRDefault="00DD7632" w:rsidP="00DD7632">
      <w:pPr>
        <w:pStyle w:val="a0"/>
        <w:spacing w:after="0"/>
        <w:ind w:left="0" w:firstLine="709"/>
        <w:rPr>
          <w:sz w:val="28"/>
          <w:szCs w:val="28"/>
        </w:rPr>
      </w:pPr>
      <w:r w:rsidRPr="008C3290">
        <w:rPr>
          <w:sz w:val="28"/>
          <w:szCs w:val="28"/>
        </w:rPr>
        <w:t>25.4.4.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услуг, за исключением жалоб на решения и действия (бездействие) МФЦ и их работников.</w:t>
      </w:r>
    </w:p>
    <w:p w:rsidR="00DD7632" w:rsidRPr="008C3290" w:rsidRDefault="00DD7632" w:rsidP="00DD7632">
      <w:pPr>
        <w:pStyle w:val="a0"/>
        <w:spacing w:after="0"/>
        <w:ind w:left="0" w:firstLine="709"/>
        <w:rPr>
          <w:sz w:val="28"/>
          <w:szCs w:val="28"/>
        </w:rPr>
      </w:pPr>
      <w:r w:rsidRPr="008C3290">
        <w:rPr>
          <w:sz w:val="28"/>
          <w:szCs w:val="28"/>
        </w:rPr>
        <w:t xml:space="preserve">25.5. Жалоба, поступившая в Администрацию, МФЦ, Учредителю МФЦ подлежит рассмотрению в течение 15 (пятнадцати) рабочих дней со дня ее регистрации, если более короткие сроки рассмотрения жалобы не установлены уполномоченным на ее рассмотрение </w:t>
      </w:r>
      <w:r w:rsidRPr="008C3290">
        <w:rPr>
          <w:rStyle w:val="28"/>
          <w:b w:val="0"/>
          <w:sz w:val="28"/>
          <w:szCs w:val="28"/>
          <w:lang w:eastAsia="en-US" w:bidi="ar-SA"/>
        </w:rPr>
        <w:t>Администрациям</w:t>
      </w:r>
      <w:r w:rsidRPr="008C3290">
        <w:rPr>
          <w:rStyle w:val="28"/>
          <w:sz w:val="28"/>
          <w:szCs w:val="28"/>
          <w:lang w:eastAsia="en-US" w:bidi="ar-SA"/>
        </w:rPr>
        <w:t xml:space="preserve">, </w:t>
      </w:r>
      <w:r w:rsidRPr="008C3290">
        <w:rPr>
          <w:sz w:val="28"/>
          <w:szCs w:val="28"/>
        </w:rPr>
        <w:t>МФЦ, Учредителем МФЦ.</w:t>
      </w:r>
    </w:p>
    <w:p w:rsidR="00DD7632" w:rsidRPr="008C3290" w:rsidRDefault="00DD7632" w:rsidP="00DD7632">
      <w:pPr>
        <w:pStyle w:val="a0"/>
        <w:spacing w:after="0"/>
        <w:ind w:left="0" w:firstLine="709"/>
        <w:rPr>
          <w:sz w:val="28"/>
          <w:szCs w:val="28"/>
        </w:rPr>
      </w:pPr>
      <w:r w:rsidRPr="008C3290">
        <w:rPr>
          <w:sz w:val="28"/>
          <w:szCs w:val="28"/>
        </w:rPr>
        <w:t>В случае обжалования отказа Администрации, должностного лица</w:t>
      </w:r>
      <w:r w:rsidRPr="008C3290">
        <w:rPr>
          <w:rStyle w:val="28"/>
          <w:sz w:val="28"/>
          <w:szCs w:val="28"/>
          <w:lang w:eastAsia="en-US" w:bidi="ar-SA"/>
        </w:rPr>
        <w:t xml:space="preserve">, </w:t>
      </w:r>
      <w:r w:rsidRPr="008C3290">
        <w:rPr>
          <w:sz w:val="28"/>
          <w:szCs w:val="28"/>
        </w:rPr>
        <w:t>МФЦ, его работника,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(пяти) рабочих дней со дня ее регистрации.</w:t>
      </w:r>
    </w:p>
    <w:p w:rsidR="00DD7632" w:rsidRPr="008C3290" w:rsidRDefault="00DD7632" w:rsidP="00DD7632">
      <w:pPr>
        <w:pStyle w:val="a0"/>
        <w:spacing w:after="0"/>
        <w:ind w:left="0" w:firstLine="709"/>
        <w:rPr>
          <w:sz w:val="28"/>
          <w:szCs w:val="28"/>
        </w:rPr>
      </w:pPr>
      <w:r w:rsidRPr="008C3290">
        <w:rPr>
          <w:sz w:val="28"/>
          <w:szCs w:val="28"/>
        </w:rPr>
        <w:t xml:space="preserve">25.6. по результатам рассмотрения жалобы принимается одно из следующих решений: </w:t>
      </w:r>
    </w:p>
    <w:p w:rsidR="00DD7632" w:rsidRPr="008C3290" w:rsidRDefault="00DD7632" w:rsidP="00DD7632">
      <w:pPr>
        <w:pStyle w:val="a0"/>
        <w:spacing w:after="0"/>
        <w:ind w:left="0" w:firstLine="709"/>
        <w:rPr>
          <w:sz w:val="28"/>
          <w:szCs w:val="28"/>
        </w:rPr>
      </w:pPr>
      <w:r w:rsidRPr="008C3290">
        <w:rPr>
          <w:sz w:val="28"/>
          <w:szCs w:val="28"/>
        </w:rPr>
        <w:t>25.6.1. жалоба удовлетворяется, в том числе в форме отмены принятого решения, исправления допущенных опечаток и ошибок в выданных в результате предоставления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Московской области;</w:t>
      </w:r>
    </w:p>
    <w:p w:rsidR="00DD7632" w:rsidRPr="008C3290" w:rsidRDefault="00DD7632" w:rsidP="00DD7632">
      <w:pPr>
        <w:pStyle w:val="a0"/>
        <w:spacing w:after="0"/>
        <w:ind w:left="0" w:firstLine="709"/>
        <w:rPr>
          <w:sz w:val="28"/>
          <w:szCs w:val="28"/>
        </w:rPr>
      </w:pPr>
      <w:r w:rsidRPr="008C3290">
        <w:rPr>
          <w:sz w:val="28"/>
          <w:szCs w:val="28"/>
        </w:rPr>
        <w:t>25.6.2. в удовлетворении жалобы отказывается.</w:t>
      </w:r>
    </w:p>
    <w:p w:rsidR="00DD7632" w:rsidRPr="008C3290" w:rsidRDefault="00DD7632" w:rsidP="00DD7632">
      <w:pPr>
        <w:pStyle w:val="a0"/>
        <w:spacing w:after="0"/>
        <w:ind w:left="0" w:firstLine="709"/>
        <w:rPr>
          <w:sz w:val="28"/>
          <w:szCs w:val="28"/>
        </w:rPr>
      </w:pPr>
      <w:r w:rsidRPr="008C3290">
        <w:rPr>
          <w:sz w:val="28"/>
          <w:szCs w:val="28"/>
          <w:lang w:eastAsia="ar-SA"/>
        </w:rPr>
        <w:t xml:space="preserve">25.7. При удовлетворении жалобы </w:t>
      </w:r>
      <w:r w:rsidRPr="008C3290">
        <w:rPr>
          <w:rStyle w:val="28"/>
          <w:b w:val="0"/>
          <w:sz w:val="28"/>
          <w:szCs w:val="28"/>
          <w:lang w:eastAsia="en-US" w:bidi="ar-SA"/>
        </w:rPr>
        <w:t>Администрация</w:t>
      </w:r>
      <w:r w:rsidRPr="008C3290">
        <w:rPr>
          <w:sz w:val="28"/>
          <w:szCs w:val="28"/>
          <w:lang w:eastAsia="ar-SA"/>
        </w:rPr>
        <w:t>, МФЦ, Учредитель МФЦ принимает исчерпывающие меры по устранению выявленных нарушений, в том числе по выдаче заявителю результата Услуги, не позднее 5 (пяти) рабочих дней со</w:t>
      </w:r>
      <w:r w:rsidRPr="008C3290">
        <w:rPr>
          <w:sz w:val="28"/>
          <w:szCs w:val="28"/>
          <w:lang w:val="en-US"/>
        </w:rPr>
        <w:t> </w:t>
      </w:r>
      <w:r w:rsidRPr="008C3290">
        <w:rPr>
          <w:sz w:val="28"/>
          <w:szCs w:val="28"/>
          <w:lang w:eastAsia="ar-SA"/>
        </w:rPr>
        <w:t>дня принятия решения, если иное не установлено законодательством Российской Федерации.</w:t>
      </w:r>
    </w:p>
    <w:p w:rsidR="00DD7632" w:rsidRPr="008C3290" w:rsidRDefault="00DD7632" w:rsidP="00DD7632">
      <w:pPr>
        <w:pStyle w:val="a0"/>
        <w:spacing w:after="0"/>
        <w:ind w:left="0" w:firstLine="709"/>
        <w:rPr>
          <w:sz w:val="28"/>
          <w:szCs w:val="28"/>
        </w:rPr>
      </w:pPr>
      <w:r w:rsidRPr="008C3290">
        <w:rPr>
          <w:sz w:val="28"/>
          <w:szCs w:val="28"/>
        </w:rPr>
        <w:t xml:space="preserve">25.8. не позднее дня, следующего за днем принятия решения, указанного в пункте 25.6 Регламента, заявителю в письменной форме или по желанию заявителя в электронной форме направляется мотивированный ответ о результатах рассмотрения жалобы. в случае признания жалобы подлежащей удовлетворению в ответе заявителю дается информация о действиях, осуществляемых </w:t>
      </w:r>
      <w:r w:rsidRPr="008C3290">
        <w:rPr>
          <w:rStyle w:val="28"/>
          <w:b w:val="0"/>
          <w:sz w:val="28"/>
          <w:szCs w:val="28"/>
          <w:lang w:eastAsia="en-US" w:bidi="ar-SA"/>
        </w:rPr>
        <w:t>Администрациям</w:t>
      </w:r>
      <w:r w:rsidRPr="008C3290">
        <w:rPr>
          <w:b/>
          <w:sz w:val="28"/>
          <w:szCs w:val="28"/>
        </w:rPr>
        <w:t>,</w:t>
      </w:r>
      <w:r w:rsidRPr="008C3290">
        <w:rPr>
          <w:sz w:val="28"/>
          <w:szCs w:val="28"/>
        </w:rPr>
        <w:t xml:space="preserve"> в целях незамедлительного устранения выявленных нарушений </w:t>
      </w:r>
      <w:r w:rsidRPr="008C3290">
        <w:rPr>
          <w:sz w:val="28"/>
          <w:szCs w:val="28"/>
        </w:rPr>
        <w:lastRenderedPageBreak/>
        <w:t>при</w:t>
      </w:r>
      <w:r w:rsidRPr="008C3290">
        <w:rPr>
          <w:sz w:val="28"/>
          <w:szCs w:val="28"/>
          <w:lang w:val="en-US"/>
        </w:rPr>
        <w:t> </w:t>
      </w:r>
      <w:r w:rsidRPr="008C3290">
        <w:rPr>
          <w:sz w:val="28"/>
          <w:szCs w:val="28"/>
        </w:rPr>
        <w:t>оказании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Услуги.</w:t>
      </w:r>
    </w:p>
    <w:p w:rsidR="00DD7632" w:rsidRPr="008C3290" w:rsidRDefault="00DD7632" w:rsidP="00DD7632">
      <w:pPr>
        <w:pStyle w:val="a0"/>
        <w:spacing w:after="0"/>
        <w:ind w:left="0" w:firstLine="709"/>
        <w:rPr>
          <w:sz w:val="28"/>
          <w:szCs w:val="28"/>
        </w:rPr>
      </w:pPr>
      <w:r w:rsidRPr="008C3290">
        <w:rPr>
          <w:sz w:val="28"/>
          <w:szCs w:val="28"/>
        </w:rPr>
        <w:t>25.9.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Администрации, наделенные полномочиями по рассмотрению жалоб, незамедлительно направляют имеющиеся материалы в органы прокуратуры.</w:t>
      </w:r>
    </w:p>
    <w:p w:rsidR="00DD7632" w:rsidRPr="008C3290" w:rsidRDefault="00DD7632" w:rsidP="00DD7632">
      <w:pPr>
        <w:pStyle w:val="a0"/>
        <w:spacing w:after="0"/>
        <w:ind w:left="0" w:firstLine="709"/>
        <w:rPr>
          <w:color w:val="auto"/>
          <w:sz w:val="28"/>
          <w:szCs w:val="28"/>
        </w:rPr>
      </w:pPr>
      <w:r w:rsidRPr="008C3290">
        <w:rPr>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DD7632" w:rsidRPr="008C3290" w:rsidRDefault="00DD7632" w:rsidP="00DD7632">
      <w:pPr>
        <w:tabs>
          <w:tab w:val="left" w:pos="1608"/>
        </w:tabs>
        <w:rPr>
          <w:rFonts w:ascii="Times New Roman" w:hAnsi="Times New Roman" w:cs="Times New Roman"/>
          <w:sz w:val="28"/>
          <w:szCs w:val="28"/>
        </w:rPr>
      </w:pPr>
    </w:p>
    <w:p w:rsidR="00DD7632" w:rsidRDefault="00DD7632" w:rsidP="00DD7632">
      <w:pPr>
        <w:tabs>
          <w:tab w:val="left" w:pos="1608"/>
        </w:tabs>
        <w:rPr>
          <w:rFonts w:ascii="Times New Roman" w:hAnsi="Times New Roman" w:cs="Times New Roman"/>
          <w:sz w:val="28"/>
          <w:szCs w:val="28"/>
        </w:rPr>
      </w:pPr>
    </w:p>
    <w:p w:rsidR="008C728E" w:rsidRDefault="008C728E" w:rsidP="00DD7632">
      <w:pPr>
        <w:tabs>
          <w:tab w:val="left" w:pos="1608"/>
        </w:tabs>
        <w:rPr>
          <w:rFonts w:ascii="Times New Roman" w:hAnsi="Times New Roman" w:cs="Times New Roman"/>
          <w:sz w:val="28"/>
          <w:szCs w:val="28"/>
        </w:rPr>
      </w:pPr>
    </w:p>
    <w:p w:rsidR="008C728E" w:rsidRDefault="008C728E" w:rsidP="00DD7632">
      <w:pPr>
        <w:tabs>
          <w:tab w:val="left" w:pos="1608"/>
        </w:tabs>
        <w:rPr>
          <w:rFonts w:ascii="Times New Roman" w:hAnsi="Times New Roman" w:cs="Times New Roman"/>
          <w:sz w:val="28"/>
          <w:szCs w:val="28"/>
        </w:rPr>
      </w:pPr>
    </w:p>
    <w:p w:rsidR="008C728E" w:rsidRDefault="008C728E" w:rsidP="00DD7632">
      <w:pPr>
        <w:tabs>
          <w:tab w:val="left" w:pos="1608"/>
        </w:tabs>
        <w:rPr>
          <w:rFonts w:ascii="Times New Roman" w:hAnsi="Times New Roman" w:cs="Times New Roman"/>
          <w:sz w:val="28"/>
          <w:szCs w:val="28"/>
        </w:rPr>
      </w:pPr>
    </w:p>
    <w:p w:rsidR="008C728E" w:rsidRDefault="008C728E" w:rsidP="00DD7632">
      <w:pPr>
        <w:tabs>
          <w:tab w:val="left" w:pos="1608"/>
        </w:tabs>
        <w:rPr>
          <w:rFonts w:ascii="Times New Roman" w:hAnsi="Times New Roman" w:cs="Times New Roman"/>
          <w:sz w:val="28"/>
          <w:szCs w:val="28"/>
        </w:rPr>
      </w:pPr>
    </w:p>
    <w:p w:rsidR="008C728E" w:rsidRDefault="008C728E" w:rsidP="00DD7632">
      <w:pPr>
        <w:tabs>
          <w:tab w:val="left" w:pos="1608"/>
        </w:tabs>
        <w:rPr>
          <w:rFonts w:ascii="Times New Roman" w:hAnsi="Times New Roman" w:cs="Times New Roman"/>
          <w:sz w:val="28"/>
          <w:szCs w:val="28"/>
        </w:rPr>
      </w:pPr>
    </w:p>
    <w:p w:rsidR="008C728E" w:rsidRDefault="008C728E" w:rsidP="00DD7632">
      <w:pPr>
        <w:tabs>
          <w:tab w:val="left" w:pos="1608"/>
        </w:tabs>
        <w:rPr>
          <w:rFonts w:ascii="Times New Roman" w:hAnsi="Times New Roman" w:cs="Times New Roman"/>
          <w:sz w:val="28"/>
          <w:szCs w:val="28"/>
        </w:rPr>
      </w:pPr>
    </w:p>
    <w:p w:rsidR="008C728E" w:rsidRDefault="008C728E" w:rsidP="00DD7632">
      <w:pPr>
        <w:tabs>
          <w:tab w:val="left" w:pos="1608"/>
        </w:tabs>
        <w:rPr>
          <w:rFonts w:ascii="Times New Roman" w:hAnsi="Times New Roman" w:cs="Times New Roman"/>
          <w:sz w:val="28"/>
          <w:szCs w:val="28"/>
        </w:rPr>
      </w:pPr>
    </w:p>
    <w:p w:rsidR="008C728E" w:rsidRDefault="008C728E" w:rsidP="00DD7632">
      <w:pPr>
        <w:tabs>
          <w:tab w:val="left" w:pos="1608"/>
        </w:tabs>
        <w:rPr>
          <w:rFonts w:ascii="Times New Roman" w:hAnsi="Times New Roman" w:cs="Times New Roman"/>
          <w:sz w:val="28"/>
          <w:szCs w:val="28"/>
        </w:rPr>
      </w:pPr>
    </w:p>
    <w:p w:rsidR="008C728E" w:rsidRDefault="008C728E" w:rsidP="00DD7632">
      <w:pPr>
        <w:tabs>
          <w:tab w:val="left" w:pos="1608"/>
        </w:tabs>
        <w:rPr>
          <w:rFonts w:ascii="Times New Roman" w:hAnsi="Times New Roman" w:cs="Times New Roman"/>
          <w:sz w:val="28"/>
          <w:szCs w:val="28"/>
        </w:rPr>
      </w:pPr>
    </w:p>
    <w:p w:rsidR="008C728E" w:rsidRDefault="008C728E" w:rsidP="00DD7632">
      <w:pPr>
        <w:tabs>
          <w:tab w:val="left" w:pos="1608"/>
        </w:tabs>
        <w:rPr>
          <w:rFonts w:ascii="Times New Roman" w:hAnsi="Times New Roman" w:cs="Times New Roman"/>
          <w:sz w:val="28"/>
          <w:szCs w:val="28"/>
        </w:rPr>
      </w:pPr>
    </w:p>
    <w:p w:rsidR="008C728E" w:rsidRDefault="008C728E" w:rsidP="00DD7632">
      <w:pPr>
        <w:tabs>
          <w:tab w:val="left" w:pos="1608"/>
        </w:tabs>
        <w:rPr>
          <w:rFonts w:ascii="Times New Roman" w:hAnsi="Times New Roman" w:cs="Times New Roman"/>
          <w:sz w:val="28"/>
          <w:szCs w:val="28"/>
        </w:rPr>
      </w:pPr>
    </w:p>
    <w:p w:rsidR="008C728E" w:rsidRDefault="008C728E" w:rsidP="00DD7632">
      <w:pPr>
        <w:tabs>
          <w:tab w:val="left" w:pos="1608"/>
        </w:tabs>
        <w:rPr>
          <w:rFonts w:ascii="Times New Roman" w:hAnsi="Times New Roman" w:cs="Times New Roman"/>
          <w:sz w:val="28"/>
          <w:szCs w:val="28"/>
        </w:rPr>
      </w:pPr>
    </w:p>
    <w:p w:rsidR="008C728E" w:rsidRDefault="008C728E" w:rsidP="00DD7632">
      <w:pPr>
        <w:tabs>
          <w:tab w:val="left" w:pos="1608"/>
        </w:tabs>
        <w:rPr>
          <w:rFonts w:ascii="Times New Roman" w:hAnsi="Times New Roman" w:cs="Times New Roman"/>
          <w:sz w:val="28"/>
          <w:szCs w:val="28"/>
        </w:rPr>
      </w:pPr>
    </w:p>
    <w:p w:rsidR="008C728E" w:rsidRDefault="008C728E" w:rsidP="00DD7632">
      <w:pPr>
        <w:tabs>
          <w:tab w:val="left" w:pos="1608"/>
        </w:tabs>
        <w:rPr>
          <w:rFonts w:ascii="Times New Roman" w:hAnsi="Times New Roman" w:cs="Times New Roman"/>
          <w:sz w:val="28"/>
          <w:szCs w:val="28"/>
        </w:rPr>
      </w:pPr>
    </w:p>
    <w:p w:rsidR="008C728E" w:rsidRDefault="008C728E" w:rsidP="00DD7632">
      <w:pPr>
        <w:tabs>
          <w:tab w:val="left" w:pos="1608"/>
        </w:tabs>
        <w:rPr>
          <w:rFonts w:ascii="Times New Roman" w:hAnsi="Times New Roman" w:cs="Times New Roman"/>
          <w:sz w:val="28"/>
          <w:szCs w:val="28"/>
        </w:rPr>
      </w:pPr>
    </w:p>
    <w:p w:rsidR="008C728E" w:rsidRPr="008C3290" w:rsidRDefault="008C728E" w:rsidP="00DD7632">
      <w:pPr>
        <w:tabs>
          <w:tab w:val="left" w:pos="1608"/>
        </w:tabs>
        <w:rPr>
          <w:rFonts w:ascii="Times New Roman" w:hAnsi="Times New Roman" w:cs="Times New Roman"/>
          <w:sz w:val="28"/>
          <w:szCs w:val="28"/>
        </w:rPr>
      </w:pPr>
    </w:p>
    <w:p w:rsidR="00BA549C" w:rsidRPr="008C3290" w:rsidRDefault="00BA549C" w:rsidP="00DD7632">
      <w:pPr>
        <w:tabs>
          <w:tab w:val="left" w:pos="1608"/>
        </w:tabs>
        <w:rPr>
          <w:rFonts w:ascii="Times New Roman" w:hAnsi="Times New Roman" w:cs="Times New Roman"/>
          <w:sz w:val="28"/>
          <w:szCs w:val="28"/>
        </w:rPr>
      </w:pPr>
    </w:p>
    <w:p w:rsidR="00BA549C" w:rsidRPr="008C3290" w:rsidRDefault="00BA549C" w:rsidP="00BA549C">
      <w:pPr>
        <w:keepNext/>
        <w:spacing w:after="0" w:line="240" w:lineRule="auto"/>
        <w:ind w:left="5103"/>
        <w:outlineLvl w:val="0"/>
        <w:rPr>
          <w:rFonts w:ascii="Times New Roman" w:eastAsia="Times New Roman" w:hAnsi="Times New Roman" w:cs="Times New Roman"/>
          <w:sz w:val="28"/>
          <w:szCs w:val="28"/>
        </w:rPr>
      </w:pPr>
      <w:bookmarkStart w:id="40" w:name="_Toc40976864"/>
      <w:bookmarkStart w:id="41" w:name="_Toc157000255"/>
      <w:bookmarkStart w:id="42" w:name="_Toc157000257"/>
      <w:bookmarkStart w:id="43" w:name="_Hlk20901195"/>
      <w:r w:rsidRPr="008C3290">
        <w:rPr>
          <w:rFonts w:ascii="Times New Roman" w:eastAsia="Times New Roman" w:hAnsi="Times New Roman" w:cs="Times New Roman"/>
          <w:sz w:val="28"/>
          <w:szCs w:val="28"/>
          <w:lang w:val="x-none"/>
        </w:rPr>
        <w:lastRenderedPageBreak/>
        <w:t xml:space="preserve">Приложение </w:t>
      </w:r>
      <w:bookmarkEnd w:id="40"/>
      <w:bookmarkEnd w:id="41"/>
      <w:r w:rsidRPr="008C3290">
        <w:rPr>
          <w:rFonts w:ascii="Times New Roman" w:eastAsia="Times New Roman" w:hAnsi="Times New Roman" w:cs="Times New Roman"/>
          <w:sz w:val="28"/>
          <w:szCs w:val="28"/>
        </w:rPr>
        <w:t>1</w:t>
      </w:r>
    </w:p>
    <w:p w:rsidR="00BA549C" w:rsidRPr="008C3290" w:rsidRDefault="00BA549C" w:rsidP="00BA549C">
      <w:pPr>
        <w:suppressAutoHyphens/>
        <w:spacing w:after="0" w:line="240" w:lineRule="auto"/>
        <w:ind w:left="5103"/>
        <w:rPr>
          <w:rFonts w:ascii="Times New Roman" w:eastAsia="NSimSun" w:hAnsi="Times New Roman" w:cs="Times New Roman"/>
          <w:kern w:val="2"/>
          <w:sz w:val="28"/>
          <w:szCs w:val="28"/>
          <w:lang w:eastAsia="zh-CN" w:bidi="hi-IN"/>
        </w:rPr>
      </w:pPr>
      <w:r w:rsidRPr="008C3290">
        <w:rPr>
          <w:rFonts w:ascii="Times New Roman" w:eastAsia="NSimSun" w:hAnsi="Times New Roman" w:cs="Times New Roman"/>
          <w:kern w:val="2"/>
          <w:sz w:val="28"/>
          <w:szCs w:val="28"/>
          <w:lang w:eastAsia="zh-CN" w:bidi="hi-IN"/>
        </w:rPr>
        <w:t>к административному регламенту предоставления муниципальной услуги «Внесение (изменение, исключение) сведений в реестр транспортных средств, принадлежащих пользователям, которые оформили резидентские парковочные разрешения на парковки (парковочные места), расположенные на автомобильных дорогах общего польз</w:t>
      </w:r>
      <w:r w:rsidR="008C728E">
        <w:rPr>
          <w:rFonts w:ascii="Times New Roman" w:eastAsia="NSimSun" w:hAnsi="Times New Roman" w:cs="Times New Roman"/>
          <w:kern w:val="2"/>
          <w:sz w:val="28"/>
          <w:szCs w:val="28"/>
          <w:lang w:eastAsia="zh-CN" w:bidi="hi-IN"/>
        </w:rPr>
        <w:t>ования муниципального значения городского округа Красногорск</w:t>
      </w:r>
      <w:r w:rsidRPr="008C3290">
        <w:rPr>
          <w:rFonts w:ascii="Times New Roman" w:eastAsia="NSimSun" w:hAnsi="Times New Roman" w:cs="Times New Roman"/>
          <w:kern w:val="2"/>
          <w:sz w:val="28"/>
          <w:szCs w:val="28"/>
          <w:lang w:eastAsia="zh-CN" w:bidi="hi-IN"/>
        </w:rPr>
        <w:t xml:space="preserve"> Московской области»</w:t>
      </w:r>
    </w:p>
    <w:p w:rsidR="00BA549C" w:rsidRPr="008C3290" w:rsidRDefault="00BA549C" w:rsidP="00BA549C">
      <w:pPr>
        <w:spacing w:after="0" w:line="240" w:lineRule="auto"/>
        <w:jc w:val="center"/>
        <w:outlineLvl w:val="1"/>
        <w:rPr>
          <w:rFonts w:ascii="Times New Roman" w:eastAsia="Calibri" w:hAnsi="Times New Roman" w:cs="Times New Roman"/>
          <w:sz w:val="28"/>
          <w:szCs w:val="28"/>
        </w:rPr>
      </w:pPr>
    </w:p>
    <w:p w:rsidR="00BA549C" w:rsidRPr="008C3290" w:rsidRDefault="00BA549C" w:rsidP="008C728E">
      <w:pPr>
        <w:spacing w:after="0" w:line="240" w:lineRule="auto"/>
        <w:outlineLvl w:val="1"/>
        <w:rPr>
          <w:rFonts w:ascii="Times New Roman" w:eastAsia="Calibri" w:hAnsi="Times New Roman" w:cs="Times New Roman"/>
          <w:sz w:val="28"/>
          <w:szCs w:val="28"/>
        </w:rPr>
      </w:pPr>
    </w:p>
    <w:p w:rsidR="00BA549C" w:rsidRPr="008C3290" w:rsidRDefault="00BA549C" w:rsidP="00BA549C">
      <w:pPr>
        <w:spacing w:after="0" w:line="240" w:lineRule="auto"/>
        <w:jc w:val="center"/>
        <w:outlineLvl w:val="1"/>
        <w:rPr>
          <w:rFonts w:ascii="Times New Roman" w:eastAsia="Calibri" w:hAnsi="Times New Roman" w:cs="Times New Roman"/>
          <w:sz w:val="28"/>
          <w:szCs w:val="28"/>
        </w:rPr>
      </w:pPr>
    </w:p>
    <w:p w:rsidR="00BA549C" w:rsidRPr="008C3290" w:rsidRDefault="00BA549C" w:rsidP="00BA549C">
      <w:pPr>
        <w:spacing w:after="0" w:line="240" w:lineRule="auto"/>
        <w:jc w:val="center"/>
        <w:outlineLvl w:val="1"/>
        <w:rPr>
          <w:rFonts w:ascii="Times New Roman" w:eastAsia="Calibri" w:hAnsi="Times New Roman" w:cs="Times New Roman"/>
          <w:sz w:val="28"/>
          <w:szCs w:val="28"/>
        </w:rPr>
      </w:pPr>
      <w:r w:rsidRPr="008C3290">
        <w:rPr>
          <w:rFonts w:ascii="Times New Roman" w:eastAsia="Calibri" w:hAnsi="Times New Roman" w:cs="Times New Roman"/>
          <w:sz w:val="28"/>
          <w:szCs w:val="28"/>
        </w:rPr>
        <w:t>Форма</w:t>
      </w:r>
    </w:p>
    <w:p w:rsidR="00BA549C" w:rsidRPr="008C3290" w:rsidRDefault="00BA549C" w:rsidP="00BA549C">
      <w:pPr>
        <w:spacing w:after="0" w:line="240" w:lineRule="auto"/>
        <w:jc w:val="center"/>
        <w:outlineLvl w:val="1"/>
        <w:rPr>
          <w:rFonts w:ascii="Times New Roman" w:eastAsia="Calibri" w:hAnsi="Times New Roman" w:cs="Times New Roman"/>
          <w:sz w:val="28"/>
          <w:szCs w:val="28"/>
        </w:rPr>
      </w:pPr>
      <w:r w:rsidRPr="008C3290">
        <w:rPr>
          <w:rFonts w:ascii="Times New Roman" w:eastAsia="Calibri" w:hAnsi="Times New Roman" w:cs="Times New Roman"/>
          <w:sz w:val="28"/>
          <w:szCs w:val="28"/>
        </w:rPr>
        <w:t>решения о предоставлении муниципальной услуги «</w:t>
      </w:r>
      <w:r w:rsidRPr="008C3290">
        <w:rPr>
          <w:rFonts w:ascii="Times New Roman" w:eastAsia="NSimSun" w:hAnsi="Times New Roman" w:cs="Times New Roman"/>
          <w:kern w:val="2"/>
          <w:sz w:val="28"/>
          <w:szCs w:val="28"/>
          <w:lang w:eastAsia="zh-CN" w:bidi="hi-IN"/>
        </w:rPr>
        <w:t>Внесение</w:t>
      </w:r>
      <w:r w:rsidRPr="008C3290">
        <w:rPr>
          <w:rFonts w:ascii="Times New Roman" w:eastAsia="Calibri" w:hAnsi="Times New Roman" w:cs="Times New Roman"/>
          <w:sz w:val="28"/>
          <w:szCs w:val="28"/>
        </w:rPr>
        <w:t xml:space="preserve"> сведений в реестр транспортных средств, принадлежащих пользователям, которые оформили резидентские парковочные разрешения на парковки (парковочные места), расположенные на автомобильных дорогах общего польз</w:t>
      </w:r>
      <w:r w:rsidR="008C728E">
        <w:rPr>
          <w:rFonts w:ascii="Times New Roman" w:eastAsia="Calibri" w:hAnsi="Times New Roman" w:cs="Times New Roman"/>
          <w:sz w:val="28"/>
          <w:szCs w:val="28"/>
        </w:rPr>
        <w:t>ования муниципального значения городского округа Красногорск</w:t>
      </w:r>
      <w:r w:rsidRPr="008C3290">
        <w:rPr>
          <w:rFonts w:ascii="Times New Roman" w:eastAsia="Calibri" w:hAnsi="Times New Roman" w:cs="Times New Roman"/>
          <w:sz w:val="28"/>
          <w:szCs w:val="28"/>
        </w:rPr>
        <w:t xml:space="preserve"> </w:t>
      </w:r>
    </w:p>
    <w:p w:rsidR="00BA549C" w:rsidRPr="008C3290" w:rsidRDefault="00BA549C" w:rsidP="00BA549C">
      <w:pPr>
        <w:spacing w:after="0" w:line="240" w:lineRule="auto"/>
        <w:jc w:val="center"/>
        <w:outlineLvl w:val="1"/>
        <w:rPr>
          <w:rFonts w:ascii="Times New Roman" w:eastAsia="Times New Roman" w:hAnsi="Times New Roman" w:cs="Times New Roman"/>
          <w:sz w:val="28"/>
          <w:szCs w:val="28"/>
          <w:lang w:eastAsia="ru-RU"/>
        </w:rPr>
      </w:pPr>
      <w:r w:rsidRPr="008C3290">
        <w:rPr>
          <w:rFonts w:ascii="Times New Roman" w:eastAsia="Calibri" w:hAnsi="Times New Roman" w:cs="Times New Roman"/>
          <w:sz w:val="28"/>
          <w:szCs w:val="28"/>
        </w:rPr>
        <w:t>Московской области»</w:t>
      </w:r>
      <w:r w:rsidRPr="008C3290">
        <w:rPr>
          <w:rFonts w:ascii="Times New Roman" w:eastAsia="Times New Roman" w:hAnsi="Times New Roman" w:cs="Times New Roman"/>
          <w:sz w:val="28"/>
          <w:szCs w:val="28"/>
          <w:lang w:eastAsia="ru-RU"/>
        </w:rPr>
        <w:t xml:space="preserve"> </w:t>
      </w:r>
      <w:bookmarkEnd w:id="42"/>
    </w:p>
    <w:p w:rsidR="00BA549C" w:rsidRPr="008C3290" w:rsidRDefault="00BA549C" w:rsidP="00BA549C">
      <w:pPr>
        <w:spacing w:after="0" w:line="240" w:lineRule="auto"/>
        <w:jc w:val="center"/>
        <w:outlineLvl w:val="1"/>
        <w:rPr>
          <w:rFonts w:ascii="Times New Roman" w:eastAsia="Calibri" w:hAnsi="Times New Roman" w:cs="Times New Roman"/>
          <w:sz w:val="28"/>
          <w:szCs w:val="28"/>
        </w:rPr>
      </w:pPr>
    </w:p>
    <w:p w:rsidR="00BA549C" w:rsidRPr="008C3290" w:rsidRDefault="00BA549C" w:rsidP="00BA549C">
      <w:pPr>
        <w:widowControl w:val="0"/>
        <w:autoSpaceDE w:val="0"/>
        <w:autoSpaceDN w:val="0"/>
        <w:spacing w:after="0" w:line="276" w:lineRule="auto"/>
        <w:jc w:val="center"/>
        <w:rPr>
          <w:rFonts w:ascii="Times New Roman" w:eastAsia="Times New Roman" w:hAnsi="Times New Roman" w:cs="Times New Roman"/>
          <w:sz w:val="28"/>
          <w:szCs w:val="28"/>
        </w:rPr>
      </w:pPr>
      <w:r w:rsidRPr="008C3290">
        <w:rPr>
          <w:rFonts w:ascii="Times New Roman" w:eastAsia="Times New Roman" w:hAnsi="Times New Roman" w:cs="Times New Roman"/>
          <w:sz w:val="28"/>
          <w:szCs w:val="28"/>
        </w:rPr>
        <w:t>Администрация</w:t>
      </w:r>
      <w:ins w:id="44" w:author="Admin" w:date="2025-08-19T12:16:00Z">
        <w:r w:rsidRPr="008C3290">
          <w:rPr>
            <w:rFonts w:ascii="Times New Roman" w:eastAsia="Times New Roman" w:hAnsi="Times New Roman" w:cs="Times New Roman"/>
            <w:sz w:val="28"/>
            <w:szCs w:val="28"/>
          </w:rPr>
          <w:t xml:space="preserve"> </w:t>
        </w:r>
      </w:ins>
      <w:del w:id="45" w:author="Admin" w:date="2025-08-19T12:16:00Z">
        <w:r w:rsidRPr="008C3290" w:rsidDel="00157A20">
          <w:rPr>
            <w:rFonts w:ascii="Times New Roman" w:eastAsia="Times New Roman" w:hAnsi="Times New Roman" w:cs="Times New Roman"/>
            <w:sz w:val="28"/>
            <w:szCs w:val="28"/>
          </w:rPr>
          <w:delText xml:space="preserve">________________________________ </w:delText>
        </w:r>
      </w:del>
      <w:r w:rsidR="008C728E">
        <w:rPr>
          <w:rFonts w:ascii="Times New Roman" w:eastAsia="Times New Roman" w:hAnsi="Times New Roman" w:cs="Times New Roman"/>
          <w:sz w:val="28"/>
          <w:szCs w:val="28"/>
        </w:rPr>
        <w:t>г</w:t>
      </w:r>
      <w:ins w:id="46" w:author="Admin" w:date="2025-08-19T12:16:00Z">
        <w:r w:rsidRPr="008C3290">
          <w:rPr>
            <w:rFonts w:ascii="Times New Roman" w:eastAsia="Times New Roman" w:hAnsi="Times New Roman" w:cs="Times New Roman"/>
            <w:sz w:val="28"/>
            <w:szCs w:val="28"/>
          </w:rPr>
          <w:t xml:space="preserve">ородского округа </w:t>
        </w:r>
      </w:ins>
      <w:r w:rsidR="008C728E">
        <w:rPr>
          <w:rFonts w:ascii="Times New Roman" w:eastAsia="Times New Roman" w:hAnsi="Times New Roman" w:cs="Times New Roman"/>
          <w:sz w:val="28"/>
          <w:szCs w:val="28"/>
        </w:rPr>
        <w:t>Красногорск</w:t>
      </w:r>
      <w:ins w:id="47" w:author="Admin" w:date="2025-08-19T12:16:00Z">
        <w:r w:rsidRPr="008C3290">
          <w:rPr>
            <w:rFonts w:ascii="Times New Roman" w:eastAsia="Times New Roman" w:hAnsi="Times New Roman" w:cs="Times New Roman"/>
            <w:sz w:val="28"/>
            <w:szCs w:val="28"/>
          </w:rPr>
          <w:t xml:space="preserve"> </w:t>
        </w:r>
      </w:ins>
      <w:r w:rsidRPr="008C3290">
        <w:rPr>
          <w:rFonts w:ascii="Times New Roman" w:eastAsia="Times New Roman" w:hAnsi="Times New Roman" w:cs="Times New Roman"/>
          <w:sz w:val="28"/>
          <w:szCs w:val="28"/>
        </w:rPr>
        <w:t>Московской области</w:t>
      </w:r>
    </w:p>
    <w:p w:rsidR="00BA549C" w:rsidRPr="008C3290" w:rsidRDefault="00BA549C" w:rsidP="00BA549C">
      <w:pPr>
        <w:widowControl w:val="0"/>
        <w:autoSpaceDE w:val="0"/>
        <w:autoSpaceDN w:val="0"/>
        <w:spacing w:after="0" w:line="276" w:lineRule="auto"/>
        <w:ind w:left="362" w:right="458"/>
        <w:jc w:val="center"/>
        <w:rPr>
          <w:rFonts w:ascii="Times New Roman" w:eastAsia="Times New Roman" w:hAnsi="Times New Roman" w:cs="Times New Roman"/>
          <w:i/>
          <w:sz w:val="28"/>
          <w:szCs w:val="28"/>
        </w:rPr>
      </w:pPr>
      <w:r w:rsidRPr="008C3290">
        <w:rPr>
          <w:rFonts w:ascii="Times New Roman" w:eastAsia="Times New Roman" w:hAnsi="Times New Roman" w:cs="Times New Roman"/>
          <w:i/>
          <w:sz w:val="28"/>
          <w:szCs w:val="28"/>
        </w:rPr>
        <w:t>(Оформляется</w:t>
      </w:r>
      <w:r w:rsidRPr="008C3290">
        <w:rPr>
          <w:rFonts w:ascii="Times New Roman" w:eastAsia="Times New Roman" w:hAnsi="Times New Roman" w:cs="Times New Roman"/>
          <w:i/>
          <w:spacing w:val="-2"/>
          <w:sz w:val="28"/>
          <w:szCs w:val="28"/>
        </w:rPr>
        <w:t xml:space="preserve"> на </w:t>
      </w:r>
      <w:r w:rsidRPr="008C3290">
        <w:rPr>
          <w:rFonts w:ascii="Times New Roman" w:eastAsia="Times New Roman" w:hAnsi="Times New Roman" w:cs="Times New Roman"/>
          <w:i/>
          <w:sz w:val="28"/>
          <w:szCs w:val="28"/>
        </w:rPr>
        <w:t>официальном</w:t>
      </w:r>
      <w:r w:rsidRPr="008C3290">
        <w:rPr>
          <w:rFonts w:ascii="Times New Roman" w:eastAsia="Times New Roman" w:hAnsi="Times New Roman" w:cs="Times New Roman"/>
          <w:i/>
          <w:spacing w:val="-2"/>
          <w:sz w:val="28"/>
          <w:szCs w:val="28"/>
        </w:rPr>
        <w:t xml:space="preserve"> </w:t>
      </w:r>
      <w:r w:rsidRPr="008C3290">
        <w:rPr>
          <w:rFonts w:ascii="Times New Roman" w:eastAsia="Times New Roman" w:hAnsi="Times New Roman" w:cs="Times New Roman"/>
          <w:i/>
          <w:sz w:val="28"/>
          <w:szCs w:val="28"/>
        </w:rPr>
        <w:t>бланке</w:t>
      </w:r>
      <w:r w:rsidRPr="008C3290">
        <w:rPr>
          <w:rFonts w:ascii="Times New Roman" w:eastAsia="Times New Roman" w:hAnsi="Times New Roman" w:cs="Times New Roman"/>
          <w:i/>
          <w:spacing w:val="-2"/>
          <w:sz w:val="28"/>
          <w:szCs w:val="28"/>
        </w:rPr>
        <w:t xml:space="preserve"> Администрации</w:t>
      </w:r>
      <w:r w:rsidRPr="008C3290">
        <w:rPr>
          <w:rFonts w:ascii="Times New Roman" w:eastAsia="Times New Roman" w:hAnsi="Times New Roman" w:cs="Times New Roman"/>
          <w:i/>
          <w:sz w:val="28"/>
          <w:szCs w:val="28"/>
        </w:rPr>
        <w:t>)</w:t>
      </w:r>
    </w:p>
    <w:p w:rsidR="00BA549C" w:rsidRPr="008C3290" w:rsidRDefault="00BA549C" w:rsidP="00BA549C">
      <w:pPr>
        <w:spacing w:after="0" w:line="240" w:lineRule="auto"/>
        <w:jc w:val="center"/>
        <w:outlineLvl w:val="1"/>
        <w:rPr>
          <w:rFonts w:ascii="Times New Roman" w:eastAsia="Calibri" w:hAnsi="Times New Roman" w:cs="Times New Roman"/>
          <w:b/>
          <w:sz w:val="28"/>
          <w:szCs w:val="28"/>
        </w:rPr>
      </w:pPr>
    </w:p>
    <w:bookmarkEnd w:id="43"/>
    <w:p w:rsidR="00BA549C" w:rsidRPr="008C3290" w:rsidRDefault="00BA549C" w:rsidP="00BA549C">
      <w:pPr>
        <w:spacing w:after="0" w:line="240" w:lineRule="auto"/>
        <w:jc w:val="right"/>
        <w:rPr>
          <w:rFonts w:ascii="Times New Roman" w:eastAsia="Times New Roman" w:hAnsi="Times New Roman" w:cs="Times New Roman"/>
          <w:sz w:val="28"/>
          <w:szCs w:val="28"/>
          <w:lang w:eastAsia="ru-RU"/>
        </w:rPr>
      </w:pPr>
    </w:p>
    <w:tbl>
      <w:tblPr>
        <w:tblW w:w="0" w:type="auto"/>
        <w:tblLook w:val="04A0" w:firstRow="1" w:lastRow="0" w:firstColumn="1" w:lastColumn="0" w:noHBand="0" w:noVBand="1"/>
      </w:tblPr>
      <w:tblGrid>
        <w:gridCol w:w="3969"/>
        <w:gridCol w:w="5375"/>
      </w:tblGrid>
      <w:tr w:rsidR="00BA549C" w:rsidRPr="008C3290" w:rsidTr="003E3EB7">
        <w:tc>
          <w:tcPr>
            <w:tcW w:w="3969" w:type="dxa"/>
          </w:tcPr>
          <w:p w:rsidR="00BA549C" w:rsidRPr="008C3290" w:rsidRDefault="00BA549C" w:rsidP="003E3EB7">
            <w:pPr>
              <w:spacing w:after="200" w:line="276" w:lineRule="auto"/>
              <w:jc w:val="both"/>
              <w:rPr>
                <w:rFonts w:ascii="Times New Roman" w:eastAsia="Times New Roman" w:hAnsi="Times New Roman" w:cs="Times New Roman"/>
                <w:sz w:val="28"/>
                <w:szCs w:val="28"/>
                <w:lang w:eastAsia="ru-RU"/>
              </w:rPr>
            </w:pPr>
          </w:p>
        </w:tc>
        <w:tc>
          <w:tcPr>
            <w:tcW w:w="5375" w:type="dxa"/>
          </w:tcPr>
          <w:p w:rsidR="00BA549C" w:rsidRPr="008C3290" w:rsidRDefault="00BA549C" w:rsidP="003E3EB7">
            <w:pPr>
              <w:spacing w:after="200" w:line="276" w:lineRule="auto"/>
              <w:jc w:val="both"/>
              <w:rPr>
                <w:rFonts w:ascii="Times New Roman" w:eastAsia="Times New Roman" w:hAnsi="Times New Roman" w:cs="Times New Roman"/>
                <w:sz w:val="28"/>
                <w:szCs w:val="28"/>
                <w:lang w:eastAsia="ru-RU"/>
              </w:rPr>
            </w:pPr>
            <w:r w:rsidRPr="008C3290">
              <w:rPr>
                <w:rFonts w:ascii="Times New Roman" w:eastAsia="Times New Roman" w:hAnsi="Times New Roman" w:cs="Times New Roman"/>
                <w:sz w:val="28"/>
                <w:szCs w:val="28"/>
                <w:lang w:eastAsia="ru-RU"/>
              </w:rPr>
              <w:t>Кому:</w:t>
            </w:r>
          </w:p>
        </w:tc>
      </w:tr>
      <w:tr w:rsidR="00BA549C" w:rsidRPr="008C3290" w:rsidTr="003E3EB7">
        <w:tc>
          <w:tcPr>
            <w:tcW w:w="3969" w:type="dxa"/>
          </w:tcPr>
          <w:p w:rsidR="00BA549C" w:rsidRPr="008C3290" w:rsidRDefault="00BA549C" w:rsidP="003E3EB7">
            <w:pPr>
              <w:spacing w:after="200" w:line="276" w:lineRule="auto"/>
              <w:jc w:val="both"/>
              <w:rPr>
                <w:rFonts w:ascii="Times New Roman" w:eastAsia="Times New Roman" w:hAnsi="Times New Roman" w:cs="Times New Roman"/>
                <w:sz w:val="28"/>
                <w:szCs w:val="28"/>
                <w:lang w:eastAsia="ru-RU"/>
              </w:rPr>
            </w:pPr>
          </w:p>
        </w:tc>
        <w:tc>
          <w:tcPr>
            <w:tcW w:w="5375" w:type="dxa"/>
            <w:tcBorders>
              <w:top w:val="single" w:sz="4" w:space="0" w:color="auto"/>
              <w:bottom w:val="single" w:sz="4" w:space="0" w:color="auto"/>
            </w:tcBorders>
          </w:tcPr>
          <w:p w:rsidR="00BA549C" w:rsidRPr="008C3290" w:rsidRDefault="00BA549C" w:rsidP="003E3EB7">
            <w:pPr>
              <w:spacing w:after="200" w:line="276" w:lineRule="auto"/>
              <w:jc w:val="both"/>
              <w:rPr>
                <w:rFonts w:ascii="Times New Roman" w:eastAsia="Times New Roman" w:hAnsi="Times New Roman" w:cs="Times New Roman"/>
                <w:sz w:val="28"/>
                <w:szCs w:val="28"/>
                <w:lang w:eastAsia="ru-RU"/>
              </w:rPr>
            </w:pPr>
          </w:p>
        </w:tc>
      </w:tr>
      <w:tr w:rsidR="00BA549C" w:rsidRPr="008C3290" w:rsidTr="003E3EB7">
        <w:tc>
          <w:tcPr>
            <w:tcW w:w="3969" w:type="dxa"/>
          </w:tcPr>
          <w:p w:rsidR="00BA549C" w:rsidRPr="008C3290" w:rsidRDefault="00BA549C" w:rsidP="003E3EB7">
            <w:pPr>
              <w:spacing w:after="200" w:line="276" w:lineRule="auto"/>
              <w:jc w:val="both"/>
              <w:rPr>
                <w:rFonts w:ascii="Times New Roman" w:eastAsia="Times New Roman" w:hAnsi="Times New Roman" w:cs="Times New Roman"/>
                <w:sz w:val="28"/>
                <w:szCs w:val="28"/>
                <w:lang w:eastAsia="ru-RU"/>
              </w:rPr>
            </w:pPr>
          </w:p>
        </w:tc>
        <w:tc>
          <w:tcPr>
            <w:tcW w:w="5375" w:type="dxa"/>
            <w:tcBorders>
              <w:top w:val="single" w:sz="4" w:space="0" w:color="auto"/>
              <w:bottom w:val="single" w:sz="4" w:space="0" w:color="auto"/>
            </w:tcBorders>
          </w:tcPr>
          <w:p w:rsidR="00BA549C" w:rsidRPr="008C3290" w:rsidRDefault="00BA549C" w:rsidP="003E3EB7">
            <w:pPr>
              <w:spacing w:after="200" w:line="276" w:lineRule="auto"/>
              <w:jc w:val="center"/>
              <w:rPr>
                <w:rFonts w:ascii="Times New Roman" w:eastAsia="Times New Roman" w:hAnsi="Times New Roman" w:cs="Times New Roman"/>
                <w:sz w:val="28"/>
                <w:szCs w:val="28"/>
                <w:lang w:eastAsia="ru-RU"/>
              </w:rPr>
            </w:pPr>
            <w:r w:rsidRPr="008C3290">
              <w:rPr>
                <w:rFonts w:ascii="Times New Roman" w:eastAsia="Times New Roman" w:hAnsi="Times New Roman" w:cs="Times New Roman"/>
                <w:sz w:val="28"/>
                <w:szCs w:val="28"/>
                <w:lang w:eastAsia="ru-RU"/>
              </w:rPr>
              <w:t>ФИО (при наличии) физического лица</w:t>
            </w:r>
          </w:p>
        </w:tc>
      </w:tr>
    </w:tbl>
    <w:p w:rsidR="00BA549C" w:rsidRPr="008C3290" w:rsidRDefault="00BA549C" w:rsidP="00BA549C">
      <w:pPr>
        <w:spacing w:after="0" w:line="240" w:lineRule="auto"/>
        <w:jc w:val="both"/>
        <w:rPr>
          <w:rFonts w:ascii="Times New Roman" w:eastAsia="Times New Roman" w:hAnsi="Times New Roman" w:cs="Times New Roman"/>
          <w:sz w:val="28"/>
          <w:szCs w:val="28"/>
          <w:lang w:eastAsia="ru-RU"/>
        </w:rPr>
      </w:pPr>
    </w:p>
    <w:p w:rsidR="00BA549C" w:rsidRPr="008C3290" w:rsidRDefault="00BA549C" w:rsidP="00BA54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8"/>
          <w:szCs w:val="28"/>
          <w:lang w:eastAsia="ru-RU"/>
        </w:rPr>
      </w:pPr>
    </w:p>
    <w:p w:rsidR="00BA549C" w:rsidRPr="008C3290" w:rsidRDefault="00BA549C" w:rsidP="00BA54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8"/>
          <w:szCs w:val="28"/>
          <w:lang w:eastAsia="ru-RU"/>
        </w:rPr>
      </w:pPr>
      <w:r w:rsidRPr="008C3290">
        <w:rPr>
          <w:rFonts w:ascii="Times New Roman" w:eastAsia="Times New Roman" w:hAnsi="Times New Roman" w:cs="Times New Roman"/>
          <w:sz w:val="28"/>
          <w:szCs w:val="28"/>
          <w:lang w:eastAsia="ru-RU"/>
        </w:rPr>
        <w:t>РЕШЕНИЕ</w:t>
      </w:r>
    </w:p>
    <w:p w:rsidR="00BA549C" w:rsidRPr="008C3290" w:rsidRDefault="00BA549C" w:rsidP="00BA549C">
      <w:pPr>
        <w:spacing w:after="0" w:line="240" w:lineRule="auto"/>
        <w:jc w:val="center"/>
        <w:outlineLvl w:val="1"/>
        <w:rPr>
          <w:rFonts w:ascii="Times New Roman" w:eastAsia="Times New Roman" w:hAnsi="Times New Roman" w:cs="Times New Roman"/>
          <w:sz w:val="28"/>
          <w:szCs w:val="28"/>
          <w:lang w:eastAsia="ru-RU"/>
        </w:rPr>
      </w:pPr>
      <w:r w:rsidRPr="008C3290">
        <w:rPr>
          <w:rFonts w:ascii="Times New Roman" w:eastAsia="Calibri" w:hAnsi="Times New Roman" w:cs="Times New Roman"/>
          <w:sz w:val="28"/>
          <w:szCs w:val="28"/>
        </w:rPr>
        <w:t xml:space="preserve">о </w:t>
      </w:r>
      <w:r w:rsidRPr="008C3290">
        <w:rPr>
          <w:rFonts w:ascii="Times New Roman" w:eastAsia="NSimSun" w:hAnsi="Times New Roman" w:cs="Times New Roman"/>
          <w:kern w:val="2"/>
          <w:sz w:val="28"/>
          <w:szCs w:val="28"/>
          <w:lang w:eastAsia="zh-CN" w:bidi="hi-IN"/>
        </w:rPr>
        <w:t xml:space="preserve">внесение </w:t>
      </w:r>
      <w:r w:rsidRPr="008C3290">
        <w:rPr>
          <w:rFonts w:ascii="Times New Roman" w:eastAsia="Calibri" w:hAnsi="Times New Roman" w:cs="Times New Roman"/>
          <w:sz w:val="28"/>
          <w:szCs w:val="28"/>
        </w:rPr>
        <w:t>сведений в реестр транспортных средств, принадлежащих пользователям, которые оформили резидентские парковочные разрешения или абонементы на парковки (парковочные места), расположенные на автомобильных дорогах общего польз</w:t>
      </w:r>
      <w:r w:rsidR="008C728E">
        <w:rPr>
          <w:rFonts w:ascii="Times New Roman" w:eastAsia="Calibri" w:hAnsi="Times New Roman" w:cs="Times New Roman"/>
          <w:sz w:val="28"/>
          <w:szCs w:val="28"/>
        </w:rPr>
        <w:t>ования муниципального значения городского округа Красногорск</w:t>
      </w:r>
      <w:r w:rsidRPr="008C3290">
        <w:rPr>
          <w:rFonts w:ascii="Times New Roman" w:eastAsia="Calibri" w:hAnsi="Times New Roman" w:cs="Times New Roman"/>
          <w:sz w:val="28"/>
          <w:szCs w:val="28"/>
        </w:rPr>
        <w:t xml:space="preserve"> Московской области»</w:t>
      </w:r>
      <w:r w:rsidRPr="008C3290">
        <w:rPr>
          <w:rFonts w:ascii="Times New Roman" w:eastAsia="Times New Roman" w:hAnsi="Times New Roman" w:cs="Times New Roman"/>
          <w:sz w:val="28"/>
          <w:szCs w:val="28"/>
          <w:lang w:eastAsia="ru-RU"/>
        </w:rPr>
        <w:t xml:space="preserve"> </w:t>
      </w:r>
    </w:p>
    <w:p w:rsidR="00BA549C" w:rsidRPr="008C3290" w:rsidRDefault="00BA549C" w:rsidP="00BA54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8"/>
          <w:szCs w:val="28"/>
          <w:lang w:eastAsia="ru-RU"/>
        </w:rPr>
      </w:pPr>
    </w:p>
    <w:p w:rsidR="00BA549C" w:rsidRPr="008C3290" w:rsidRDefault="00BA549C" w:rsidP="00BA54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8C3290">
        <w:rPr>
          <w:rFonts w:ascii="Times New Roman" w:eastAsia="Times New Roman" w:hAnsi="Times New Roman" w:cs="Times New Roman"/>
          <w:sz w:val="28"/>
          <w:szCs w:val="28"/>
          <w:lang w:eastAsia="ru-RU"/>
        </w:rPr>
        <w:lastRenderedPageBreak/>
        <w:t>Ваш Запрос от _____ № ______ о предоставлении муниципальной услуги «Внесение (изменение, исключение) сведений в реестр транспортных средств, принадлежащих пользователям, которые оформили резидентские парковочные разрешения на парковки (парковочные места), расположенные на автомобильных дорогах общего польз</w:t>
      </w:r>
      <w:r w:rsidR="008C728E">
        <w:rPr>
          <w:rFonts w:ascii="Times New Roman" w:eastAsia="Times New Roman" w:hAnsi="Times New Roman" w:cs="Times New Roman"/>
          <w:sz w:val="28"/>
          <w:szCs w:val="28"/>
          <w:lang w:eastAsia="ru-RU"/>
        </w:rPr>
        <w:t>ования муниципального значения городского округа Красногорск</w:t>
      </w:r>
      <w:r w:rsidRPr="008C3290">
        <w:rPr>
          <w:rFonts w:ascii="Times New Roman" w:eastAsia="Times New Roman" w:hAnsi="Times New Roman" w:cs="Times New Roman"/>
          <w:sz w:val="28"/>
          <w:szCs w:val="28"/>
          <w:lang w:eastAsia="ru-RU"/>
        </w:rPr>
        <w:t xml:space="preserve"> Московской области»</w:t>
      </w:r>
      <w:r w:rsidRPr="008C3290">
        <w:rPr>
          <w:rFonts w:ascii="Times New Roman" w:eastAsia="Calibri" w:hAnsi="Times New Roman" w:cs="Times New Roman"/>
          <w:sz w:val="28"/>
          <w:szCs w:val="28"/>
        </w:rPr>
        <w:t xml:space="preserve"> в части внесения сведений в реестр </w:t>
      </w:r>
      <w:r w:rsidRPr="008C3290">
        <w:rPr>
          <w:rFonts w:ascii="Times New Roman" w:eastAsia="Times New Roman" w:hAnsi="Times New Roman" w:cs="Times New Roman"/>
          <w:sz w:val="28"/>
          <w:szCs w:val="28"/>
          <w:lang w:eastAsia="ru-RU"/>
        </w:rPr>
        <w:t>транспортных средств, принадлежащих пользователям, которые оформили резидентские парковочные разрешения на парковки (парковочные места), расположенные на автомобильных дорогах общего польз</w:t>
      </w:r>
      <w:r w:rsidR="008C728E">
        <w:rPr>
          <w:rFonts w:ascii="Times New Roman" w:eastAsia="Times New Roman" w:hAnsi="Times New Roman" w:cs="Times New Roman"/>
          <w:sz w:val="28"/>
          <w:szCs w:val="28"/>
          <w:lang w:eastAsia="ru-RU"/>
        </w:rPr>
        <w:t>ования муниципального значения городского округа Красногорск</w:t>
      </w:r>
      <w:r w:rsidRPr="008C3290">
        <w:rPr>
          <w:rFonts w:ascii="Times New Roman" w:eastAsia="Times New Roman" w:hAnsi="Times New Roman" w:cs="Times New Roman"/>
          <w:sz w:val="28"/>
          <w:szCs w:val="28"/>
          <w:lang w:eastAsia="ru-RU"/>
        </w:rPr>
        <w:t xml:space="preserve"> Московской области (далее – Реестр), рассмотрен.</w:t>
      </w:r>
    </w:p>
    <w:p w:rsidR="00BA549C" w:rsidRPr="008C3290" w:rsidRDefault="008C728E" w:rsidP="00BA54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Администрацией городского округа Красногорск</w:t>
      </w:r>
      <w:r w:rsidR="00BA549C" w:rsidRPr="008C3290">
        <w:rPr>
          <w:rFonts w:ascii="Times New Roman" w:eastAsia="Times New Roman" w:hAnsi="Times New Roman" w:cs="Times New Roman"/>
          <w:sz w:val="28"/>
          <w:szCs w:val="28"/>
        </w:rPr>
        <w:t xml:space="preserve"> Московской области</w:t>
      </w:r>
      <w:r w:rsidR="00BA549C" w:rsidRPr="008C3290">
        <w:rPr>
          <w:rFonts w:ascii="Times New Roman" w:eastAsia="Times New Roman" w:hAnsi="Times New Roman" w:cs="Times New Roman"/>
          <w:sz w:val="28"/>
          <w:szCs w:val="28"/>
          <w:lang w:eastAsia="ru-RU"/>
        </w:rPr>
        <w:t xml:space="preserve"> принято положительное решение о внесении сведений в Реестр в отношении транспортного средства </w:t>
      </w:r>
      <w:r w:rsidRPr="008C3290">
        <w:rPr>
          <w:rFonts w:ascii="Times New Roman" w:eastAsia="Times New Roman" w:hAnsi="Times New Roman" w:cs="Times New Roman"/>
          <w:sz w:val="28"/>
          <w:szCs w:val="28"/>
          <w:lang w:eastAsia="ru-RU"/>
        </w:rPr>
        <w:t>с государственным регистрационным знаком</w:t>
      </w:r>
      <w:r w:rsidR="00BA549C" w:rsidRPr="008C3290">
        <w:rPr>
          <w:rFonts w:ascii="Times New Roman" w:eastAsia="Times New Roman" w:hAnsi="Times New Roman" w:cs="Times New Roman"/>
          <w:sz w:val="28"/>
          <w:szCs w:val="28"/>
          <w:lang w:eastAsia="ru-RU"/>
        </w:rPr>
        <w:t xml:space="preserve"> _________.</w:t>
      </w:r>
    </w:p>
    <w:p w:rsidR="00BA549C" w:rsidRPr="008C3290" w:rsidRDefault="00BA549C" w:rsidP="00BA54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8C3290">
        <w:rPr>
          <w:rFonts w:ascii="Times New Roman" w:eastAsia="Times New Roman" w:hAnsi="Times New Roman" w:cs="Times New Roman"/>
          <w:sz w:val="28"/>
          <w:szCs w:val="28"/>
          <w:lang w:eastAsia="ru-RU"/>
        </w:rPr>
        <w:t>Срок действия с _____ по ______. Номер записи в Реестре_______.</w:t>
      </w:r>
    </w:p>
    <w:p w:rsidR="00BA549C" w:rsidRPr="008C3290" w:rsidRDefault="00BA549C" w:rsidP="00BA54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p>
    <w:p w:rsidR="00BA549C" w:rsidRPr="008C3290" w:rsidRDefault="00BA549C" w:rsidP="00BA54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8C3290">
        <w:rPr>
          <w:rFonts w:ascii="Times New Roman" w:eastAsia="Times New Roman" w:hAnsi="Times New Roman" w:cs="Times New Roman"/>
          <w:sz w:val="28"/>
          <w:szCs w:val="28"/>
          <w:lang w:eastAsia="ru-RU"/>
        </w:rPr>
        <w:t xml:space="preserve">Номер(а) парковки(ок) общего пользования _________________. </w:t>
      </w:r>
    </w:p>
    <w:p w:rsidR="00BA549C" w:rsidRPr="008C3290" w:rsidRDefault="00BA549C" w:rsidP="00BA549C">
      <w:pPr>
        <w:spacing w:line="276" w:lineRule="auto"/>
        <w:jc w:val="both"/>
        <w:rPr>
          <w:rFonts w:ascii="Times New Roman" w:eastAsia="Times New Roman" w:hAnsi="Times New Roman" w:cs="Times New Roman"/>
          <w:sz w:val="28"/>
          <w:szCs w:val="28"/>
          <w:lang w:eastAsia="ru-RU"/>
        </w:rPr>
      </w:pPr>
    </w:p>
    <w:p w:rsidR="00BA549C" w:rsidRPr="008C3290" w:rsidRDefault="00BA549C" w:rsidP="00BA549C">
      <w:pPr>
        <w:spacing w:line="276" w:lineRule="auto"/>
        <w:jc w:val="both"/>
        <w:rPr>
          <w:rFonts w:ascii="Times New Roman" w:eastAsia="Calibri" w:hAnsi="Times New Roman" w:cs="Times New Roman"/>
          <w:sz w:val="28"/>
          <w:szCs w:val="28"/>
        </w:rPr>
      </w:pPr>
      <w:r w:rsidRPr="008C3290">
        <w:rPr>
          <w:rFonts w:ascii="Times New Roman" w:eastAsia="Calibri" w:hAnsi="Times New Roman" w:cs="Times New Roman"/>
          <w:sz w:val="28"/>
          <w:szCs w:val="28"/>
        </w:rPr>
        <w:t xml:space="preserve">Уполномоченное </w:t>
      </w:r>
    </w:p>
    <w:p w:rsidR="00BA549C" w:rsidRPr="008C3290" w:rsidRDefault="00BA549C" w:rsidP="00BA549C">
      <w:pPr>
        <w:spacing w:line="276" w:lineRule="auto"/>
        <w:jc w:val="both"/>
        <w:rPr>
          <w:rFonts w:ascii="Times New Roman" w:eastAsia="Calibri" w:hAnsi="Times New Roman" w:cs="Times New Roman"/>
          <w:sz w:val="28"/>
          <w:szCs w:val="28"/>
        </w:rPr>
      </w:pPr>
      <w:r w:rsidRPr="008C3290">
        <w:rPr>
          <w:rFonts w:ascii="Times New Roman" w:eastAsia="Calibri" w:hAnsi="Times New Roman" w:cs="Times New Roman"/>
          <w:noProof/>
          <w:sz w:val="28"/>
          <w:szCs w:val="28"/>
          <w:lang w:eastAsia="ru-RU"/>
        </w:rPr>
        <mc:AlternateContent>
          <mc:Choice Requires="wps">
            <w:drawing>
              <wp:anchor distT="0" distB="0" distL="114300" distR="114300" simplePos="0" relativeHeight="251659264" behindDoc="0" locked="0" layoutInCell="1" allowOverlap="1" wp14:anchorId="60782CB1" wp14:editId="7D576E92">
                <wp:simplePos x="0" y="0"/>
                <wp:positionH relativeFrom="column">
                  <wp:posOffset>2682240</wp:posOffset>
                </wp:positionH>
                <wp:positionV relativeFrom="paragraph">
                  <wp:posOffset>325120</wp:posOffset>
                </wp:positionV>
                <wp:extent cx="2133600" cy="581025"/>
                <wp:effectExtent l="0" t="0" r="19050" b="28575"/>
                <wp:wrapNone/>
                <wp:docPr id="3" name="Прямоугольник 3"/>
                <wp:cNvGraphicFramePr/>
                <a:graphic xmlns:a="http://schemas.openxmlformats.org/drawingml/2006/main">
                  <a:graphicData uri="http://schemas.microsoft.com/office/word/2010/wordprocessingShape">
                    <wps:wsp>
                      <wps:cNvSpPr/>
                      <wps:spPr>
                        <a:xfrm>
                          <a:off x="0" y="0"/>
                          <a:ext cx="2133600" cy="581025"/>
                        </a:xfrm>
                        <a:prstGeom prst="rect">
                          <a:avLst/>
                        </a:prstGeom>
                        <a:ln/>
                      </wps:spPr>
                      <wps:style>
                        <a:lnRef idx="2">
                          <a:schemeClr val="dk1"/>
                        </a:lnRef>
                        <a:fillRef idx="1">
                          <a:schemeClr val="lt1"/>
                        </a:fillRef>
                        <a:effectRef idx="0">
                          <a:schemeClr val="dk1"/>
                        </a:effectRef>
                        <a:fontRef idx="minor">
                          <a:schemeClr val="dk1"/>
                        </a:fontRef>
                      </wps:style>
                      <wps:txbx>
                        <w:txbxContent>
                          <w:p w:rsidR="00316F14" w:rsidRPr="00A84777" w:rsidRDefault="00316F14" w:rsidP="00BA54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2"/>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Место для штампа ЭЦП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782CB1" id="Прямоугольник 3" o:spid="_x0000_s1026" style="position:absolute;left:0;text-align:left;margin-left:211.2pt;margin-top:25.6pt;width:168pt;height:4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" fillcolor="white [3201]" strokecolor="black [3200]" strokeweight="1pt">
                <v:textbox>
                  <w:txbxContent>
                    <w:p w:rsidR="00316F14" w:rsidRPr="00A84777" w:rsidRDefault="00316F14" w:rsidP="00BA54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2"/>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Место для штампа ЭЦП</w:t>
                      </w:r>
                    </w:p>
                  </w:txbxContent>
                </v:textbox>
              </v:rect>
            </w:pict>
          </mc:Fallback>
        </mc:AlternateContent>
      </w:r>
      <w:r w:rsidRPr="008C3290">
        <w:rPr>
          <w:rFonts w:ascii="Times New Roman" w:eastAsia="Calibri" w:hAnsi="Times New Roman" w:cs="Times New Roman"/>
          <w:sz w:val="28"/>
          <w:szCs w:val="28"/>
        </w:rPr>
        <w:t>должностное лицо Администрации</w:t>
      </w:r>
      <w:r w:rsidRPr="008C3290">
        <w:rPr>
          <w:rFonts w:ascii="Times New Roman" w:eastAsia="Calibri" w:hAnsi="Times New Roman" w:cs="Times New Roman"/>
          <w:sz w:val="28"/>
          <w:szCs w:val="28"/>
        </w:rPr>
        <w:tab/>
      </w:r>
      <w:r w:rsidRPr="008C3290">
        <w:rPr>
          <w:rFonts w:ascii="Times New Roman" w:eastAsia="Calibri" w:hAnsi="Times New Roman" w:cs="Times New Roman"/>
          <w:sz w:val="28"/>
          <w:szCs w:val="28"/>
        </w:rPr>
        <w:tab/>
      </w:r>
      <w:r w:rsidRPr="008C3290">
        <w:rPr>
          <w:rFonts w:ascii="Times New Roman" w:eastAsia="Calibri" w:hAnsi="Times New Roman" w:cs="Times New Roman"/>
          <w:sz w:val="28"/>
          <w:szCs w:val="28"/>
        </w:rPr>
        <w:tab/>
      </w:r>
      <w:r w:rsidRPr="008C3290">
        <w:rPr>
          <w:rFonts w:ascii="Times New Roman" w:eastAsia="Calibri" w:hAnsi="Times New Roman" w:cs="Times New Roman"/>
          <w:sz w:val="28"/>
          <w:szCs w:val="28"/>
        </w:rPr>
        <w:tab/>
      </w:r>
      <w:r w:rsidRPr="008C3290">
        <w:rPr>
          <w:rFonts w:ascii="Times New Roman" w:eastAsia="Calibri" w:hAnsi="Times New Roman" w:cs="Times New Roman"/>
          <w:sz w:val="28"/>
          <w:szCs w:val="28"/>
        </w:rPr>
        <w:tab/>
        <w:t xml:space="preserve">        </w:t>
      </w:r>
      <w:r w:rsidR="008C728E">
        <w:rPr>
          <w:rFonts w:ascii="Times New Roman" w:eastAsia="Calibri" w:hAnsi="Times New Roman" w:cs="Times New Roman"/>
          <w:sz w:val="28"/>
          <w:szCs w:val="28"/>
        </w:rPr>
        <w:t xml:space="preserve">        </w:t>
      </w:r>
      <w:r w:rsidRPr="008C3290">
        <w:rPr>
          <w:rFonts w:ascii="Times New Roman" w:eastAsia="Calibri" w:hAnsi="Times New Roman" w:cs="Times New Roman"/>
          <w:sz w:val="28"/>
          <w:szCs w:val="28"/>
        </w:rPr>
        <w:t>И.О. Фамилия</w:t>
      </w:r>
    </w:p>
    <w:p w:rsidR="00BA549C" w:rsidRPr="008C3290" w:rsidRDefault="00BA549C" w:rsidP="00DD7632">
      <w:pPr>
        <w:tabs>
          <w:tab w:val="left" w:pos="1608"/>
        </w:tabs>
        <w:rPr>
          <w:rFonts w:ascii="Times New Roman" w:hAnsi="Times New Roman" w:cs="Times New Roman"/>
          <w:sz w:val="28"/>
          <w:szCs w:val="28"/>
        </w:rPr>
      </w:pPr>
    </w:p>
    <w:p w:rsidR="00BA549C" w:rsidRPr="008C3290" w:rsidRDefault="00BA549C" w:rsidP="00DD7632">
      <w:pPr>
        <w:tabs>
          <w:tab w:val="left" w:pos="1608"/>
        </w:tabs>
        <w:rPr>
          <w:rFonts w:ascii="Times New Roman" w:hAnsi="Times New Roman" w:cs="Times New Roman"/>
          <w:sz w:val="28"/>
          <w:szCs w:val="28"/>
        </w:rPr>
      </w:pPr>
    </w:p>
    <w:p w:rsidR="00BA549C" w:rsidRPr="008C3290" w:rsidRDefault="00BA549C" w:rsidP="00DD7632">
      <w:pPr>
        <w:tabs>
          <w:tab w:val="left" w:pos="1608"/>
        </w:tabs>
        <w:rPr>
          <w:rFonts w:ascii="Times New Roman" w:hAnsi="Times New Roman" w:cs="Times New Roman"/>
          <w:sz w:val="28"/>
          <w:szCs w:val="28"/>
        </w:rPr>
      </w:pPr>
    </w:p>
    <w:p w:rsidR="00BA549C" w:rsidRPr="008C3290" w:rsidRDefault="00BA549C" w:rsidP="00DD7632">
      <w:pPr>
        <w:tabs>
          <w:tab w:val="left" w:pos="1608"/>
        </w:tabs>
        <w:rPr>
          <w:rFonts w:ascii="Times New Roman" w:hAnsi="Times New Roman" w:cs="Times New Roman"/>
          <w:sz w:val="28"/>
          <w:szCs w:val="28"/>
        </w:rPr>
      </w:pPr>
    </w:p>
    <w:p w:rsidR="00BA549C" w:rsidRPr="008C3290" w:rsidRDefault="00BA549C" w:rsidP="00DD7632">
      <w:pPr>
        <w:tabs>
          <w:tab w:val="left" w:pos="1608"/>
        </w:tabs>
        <w:rPr>
          <w:rFonts w:ascii="Times New Roman" w:hAnsi="Times New Roman" w:cs="Times New Roman"/>
          <w:sz w:val="28"/>
          <w:szCs w:val="28"/>
        </w:rPr>
      </w:pPr>
    </w:p>
    <w:p w:rsidR="00BA549C" w:rsidRPr="008C3290" w:rsidRDefault="00BA549C" w:rsidP="00DD7632">
      <w:pPr>
        <w:tabs>
          <w:tab w:val="left" w:pos="1608"/>
        </w:tabs>
        <w:rPr>
          <w:rFonts w:ascii="Times New Roman" w:hAnsi="Times New Roman" w:cs="Times New Roman"/>
          <w:sz w:val="28"/>
          <w:szCs w:val="28"/>
        </w:rPr>
      </w:pPr>
    </w:p>
    <w:p w:rsidR="00BA549C" w:rsidRPr="008C3290" w:rsidRDefault="00BA549C" w:rsidP="00DD7632">
      <w:pPr>
        <w:tabs>
          <w:tab w:val="left" w:pos="1608"/>
        </w:tabs>
        <w:rPr>
          <w:rFonts w:ascii="Times New Roman" w:hAnsi="Times New Roman" w:cs="Times New Roman"/>
          <w:sz w:val="28"/>
          <w:szCs w:val="28"/>
        </w:rPr>
      </w:pPr>
    </w:p>
    <w:p w:rsidR="00BA549C" w:rsidRPr="008C3290" w:rsidRDefault="00BA549C" w:rsidP="00DD7632">
      <w:pPr>
        <w:tabs>
          <w:tab w:val="left" w:pos="1608"/>
        </w:tabs>
        <w:rPr>
          <w:rFonts w:ascii="Times New Roman" w:hAnsi="Times New Roman" w:cs="Times New Roman"/>
          <w:sz w:val="28"/>
          <w:szCs w:val="28"/>
        </w:rPr>
      </w:pPr>
    </w:p>
    <w:p w:rsidR="00BA549C" w:rsidRPr="008C3290" w:rsidRDefault="00BA549C" w:rsidP="00DD7632">
      <w:pPr>
        <w:tabs>
          <w:tab w:val="left" w:pos="1608"/>
        </w:tabs>
        <w:rPr>
          <w:rFonts w:ascii="Times New Roman" w:hAnsi="Times New Roman" w:cs="Times New Roman"/>
          <w:sz w:val="28"/>
          <w:szCs w:val="28"/>
        </w:rPr>
      </w:pPr>
    </w:p>
    <w:p w:rsidR="00BA549C" w:rsidRPr="008C3290" w:rsidRDefault="00BA549C" w:rsidP="00DD7632">
      <w:pPr>
        <w:tabs>
          <w:tab w:val="left" w:pos="1608"/>
        </w:tabs>
        <w:rPr>
          <w:rFonts w:ascii="Times New Roman" w:hAnsi="Times New Roman" w:cs="Times New Roman"/>
          <w:sz w:val="28"/>
          <w:szCs w:val="28"/>
        </w:rPr>
      </w:pPr>
    </w:p>
    <w:p w:rsidR="00BA549C" w:rsidRPr="008C3290" w:rsidRDefault="00BA549C" w:rsidP="00DD7632">
      <w:pPr>
        <w:tabs>
          <w:tab w:val="left" w:pos="1608"/>
        </w:tabs>
        <w:rPr>
          <w:rFonts w:ascii="Times New Roman" w:hAnsi="Times New Roman" w:cs="Times New Roman"/>
          <w:sz w:val="28"/>
          <w:szCs w:val="28"/>
        </w:rPr>
      </w:pPr>
    </w:p>
    <w:p w:rsidR="00BA549C" w:rsidRPr="008C3290" w:rsidRDefault="00BA549C" w:rsidP="00DD7632">
      <w:pPr>
        <w:tabs>
          <w:tab w:val="left" w:pos="1608"/>
        </w:tabs>
        <w:rPr>
          <w:rFonts w:ascii="Times New Roman" w:hAnsi="Times New Roman" w:cs="Times New Roman"/>
          <w:sz w:val="28"/>
          <w:szCs w:val="28"/>
        </w:rPr>
      </w:pPr>
    </w:p>
    <w:p w:rsidR="00BA549C" w:rsidRPr="008C3290" w:rsidRDefault="00BA549C" w:rsidP="00DD7632">
      <w:pPr>
        <w:tabs>
          <w:tab w:val="left" w:pos="1608"/>
        </w:tabs>
        <w:rPr>
          <w:rFonts w:ascii="Times New Roman" w:hAnsi="Times New Roman" w:cs="Times New Roman"/>
          <w:sz w:val="28"/>
          <w:szCs w:val="28"/>
        </w:rPr>
      </w:pPr>
    </w:p>
    <w:p w:rsidR="00BA549C" w:rsidRPr="008C3290" w:rsidRDefault="00BA549C" w:rsidP="00BA549C">
      <w:pPr>
        <w:keepNext/>
        <w:spacing w:after="0" w:line="240" w:lineRule="auto"/>
        <w:ind w:left="5103"/>
        <w:outlineLvl w:val="0"/>
        <w:rPr>
          <w:rFonts w:ascii="Times New Roman" w:eastAsia="Times New Roman" w:hAnsi="Times New Roman" w:cs="Times New Roman"/>
          <w:sz w:val="28"/>
          <w:szCs w:val="28"/>
        </w:rPr>
      </w:pPr>
      <w:r w:rsidRPr="008C3290">
        <w:rPr>
          <w:rFonts w:ascii="Times New Roman" w:eastAsia="Times New Roman" w:hAnsi="Times New Roman" w:cs="Times New Roman"/>
          <w:sz w:val="28"/>
          <w:szCs w:val="28"/>
        </w:rPr>
        <w:lastRenderedPageBreak/>
        <w:t>П</w:t>
      </w:r>
      <w:r w:rsidRPr="008C3290">
        <w:rPr>
          <w:rFonts w:ascii="Times New Roman" w:eastAsia="Times New Roman" w:hAnsi="Times New Roman" w:cs="Times New Roman"/>
          <w:sz w:val="28"/>
          <w:szCs w:val="28"/>
          <w:lang w:val="x-none"/>
        </w:rPr>
        <w:t xml:space="preserve">риложение </w:t>
      </w:r>
      <w:r w:rsidRPr="008C3290">
        <w:rPr>
          <w:rFonts w:ascii="Times New Roman" w:eastAsia="Times New Roman" w:hAnsi="Times New Roman" w:cs="Times New Roman"/>
          <w:sz w:val="28"/>
          <w:szCs w:val="28"/>
        </w:rPr>
        <w:t>2</w:t>
      </w:r>
    </w:p>
    <w:p w:rsidR="00BA549C" w:rsidRPr="008C3290" w:rsidRDefault="00BA549C" w:rsidP="00BA549C">
      <w:pPr>
        <w:suppressAutoHyphens/>
        <w:spacing w:after="0" w:line="240" w:lineRule="auto"/>
        <w:ind w:left="5103"/>
        <w:rPr>
          <w:rFonts w:ascii="Times New Roman" w:eastAsia="NSimSun" w:hAnsi="Times New Roman" w:cs="Times New Roman"/>
          <w:kern w:val="2"/>
          <w:sz w:val="28"/>
          <w:szCs w:val="28"/>
          <w:lang w:eastAsia="zh-CN" w:bidi="hi-IN"/>
        </w:rPr>
      </w:pPr>
      <w:r w:rsidRPr="008C3290">
        <w:rPr>
          <w:rFonts w:ascii="Times New Roman" w:eastAsia="NSimSun" w:hAnsi="Times New Roman" w:cs="Times New Roman"/>
          <w:kern w:val="2"/>
          <w:sz w:val="28"/>
          <w:szCs w:val="28"/>
          <w:lang w:eastAsia="zh-CN" w:bidi="hi-IN"/>
        </w:rPr>
        <w:t>к административному регламенту предоставления муниципальной услуги «Внесение (изменение, исключение) сведений в реестр транспортных средств, принадлежащих пользователям, которые оформили резидентские парковочные разрешения на парковки (парковочные места), расположенные на автомобильных дорогах общего польз</w:t>
      </w:r>
      <w:r w:rsidR="008C728E">
        <w:rPr>
          <w:rFonts w:ascii="Times New Roman" w:eastAsia="NSimSun" w:hAnsi="Times New Roman" w:cs="Times New Roman"/>
          <w:kern w:val="2"/>
          <w:sz w:val="28"/>
          <w:szCs w:val="28"/>
          <w:lang w:eastAsia="zh-CN" w:bidi="hi-IN"/>
        </w:rPr>
        <w:t>ования муниципального значения городского округа Красногорск</w:t>
      </w:r>
      <w:r w:rsidRPr="008C3290">
        <w:rPr>
          <w:rFonts w:ascii="Times New Roman" w:eastAsia="NSimSun" w:hAnsi="Times New Roman" w:cs="Times New Roman"/>
          <w:kern w:val="2"/>
          <w:sz w:val="28"/>
          <w:szCs w:val="28"/>
          <w:lang w:eastAsia="zh-CN" w:bidi="hi-IN"/>
        </w:rPr>
        <w:t xml:space="preserve"> Московской области»</w:t>
      </w:r>
    </w:p>
    <w:p w:rsidR="00BA549C" w:rsidRPr="008C3290" w:rsidRDefault="00BA549C" w:rsidP="00BA549C">
      <w:pPr>
        <w:spacing w:after="0" w:line="240" w:lineRule="auto"/>
        <w:jc w:val="center"/>
        <w:outlineLvl w:val="1"/>
        <w:rPr>
          <w:rFonts w:ascii="Times New Roman" w:eastAsia="Calibri" w:hAnsi="Times New Roman" w:cs="Times New Roman"/>
          <w:sz w:val="28"/>
          <w:szCs w:val="28"/>
        </w:rPr>
      </w:pPr>
    </w:p>
    <w:p w:rsidR="00BA549C" w:rsidRPr="008C3290" w:rsidRDefault="00BA549C" w:rsidP="008C728E">
      <w:pPr>
        <w:spacing w:after="0" w:line="240" w:lineRule="auto"/>
        <w:outlineLvl w:val="1"/>
        <w:rPr>
          <w:rFonts w:ascii="Times New Roman" w:eastAsia="Calibri" w:hAnsi="Times New Roman" w:cs="Times New Roman"/>
          <w:sz w:val="28"/>
          <w:szCs w:val="28"/>
        </w:rPr>
      </w:pPr>
    </w:p>
    <w:p w:rsidR="00BA549C" w:rsidRPr="008C3290" w:rsidRDefault="00BA549C" w:rsidP="00BA549C">
      <w:pPr>
        <w:spacing w:after="0" w:line="240" w:lineRule="auto"/>
        <w:jc w:val="center"/>
        <w:outlineLvl w:val="1"/>
        <w:rPr>
          <w:rFonts w:ascii="Times New Roman" w:eastAsia="Calibri" w:hAnsi="Times New Roman" w:cs="Times New Roman"/>
          <w:sz w:val="28"/>
          <w:szCs w:val="28"/>
        </w:rPr>
      </w:pPr>
      <w:r w:rsidRPr="008C3290">
        <w:rPr>
          <w:rFonts w:ascii="Times New Roman" w:eastAsia="Calibri" w:hAnsi="Times New Roman" w:cs="Times New Roman"/>
          <w:sz w:val="28"/>
          <w:szCs w:val="28"/>
        </w:rPr>
        <w:t>Форма</w:t>
      </w:r>
    </w:p>
    <w:p w:rsidR="00BA549C" w:rsidRPr="008C3290" w:rsidRDefault="00BA549C" w:rsidP="00BA549C">
      <w:pPr>
        <w:spacing w:after="0" w:line="240" w:lineRule="auto"/>
        <w:jc w:val="center"/>
        <w:outlineLvl w:val="1"/>
        <w:rPr>
          <w:rFonts w:ascii="Times New Roman" w:eastAsia="Times New Roman" w:hAnsi="Times New Roman" w:cs="Times New Roman"/>
          <w:sz w:val="28"/>
          <w:szCs w:val="28"/>
          <w:lang w:eastAsia="ru-RU"/>
        </w:rPr>
      </w:pPr>
      <w:r w:rsidRPr="008C3290">
        <w:rPr>
          <w:rFonts w:ascii="Times New Roman" w:eastAsia="Calibri" w:hAnsi="Times New Roman" w:cs="Times New Roman"/>
          <w:sz w:val="28"/>
          <w:szCs w:val="28"/>
        </w:rPr>
        <w:t>решения о предоставлении муниципальной услуги «</w:t>
      </w:r>
      <w:r w:rsidRPr="008C3290">
        <w:rPr>
          <w:rFonts w:ascii="Times New Roman" w:eastAsia="NSimSun" w:hAnsi="Times New Roman" w:cs="Times New Roman"/>
          <w:kern w:val="2"/>
          <w:sz w:val="28"/>
          <w:szCs w:val="28"/>
          <w:lang w:eastAsia="zh-CN" w:bidi="hi-IN"/>
        </w:rPr>
        <w:t>Внесение (изменение, исключение)</w:t>
      </w:r>
      <w:r w:rsidRPr="008C3290">
        <w:rPr>
          <w:rFonts w:ascii="Times New Roman" w:eastAsia="Calibri" w:hAnsi="Times New Roman" w:cs="Times New Roman"/>
          <w:sz w:val="28"/>
          <w:szCs w:val="28"/>
        </w:rPr>
        <w:t xml:space="preserve"> сведений в реестр транспортных средств, принадлежащих пользователям, которые оформили резидентские парковочные разрешения на парковки (парковочные места), расположенные на автомобильных дорогах общего польз</w:t>
      </w:r>
      <w:r w:rsidR="008C728E">
        <w:rPr>
          <w:rFonts w:ascii="Times New Roman" w:eastAsia="Calibri" w:hAnsi="Times New Roman" w:cs="Times New Roman"/>
          <w:sz w:val="28"/>
          <w:szCs w:val="28"/>
        </w:rPr>
        <w:t xml:space="preserve">ования муниципального значения городского округа Красногорск </w:t>
      </w:r>
      <w:r w:rsidRPr="008C3290">
        <w:rPr>
          <w:rFonts w:ascii="Times New Roman" w:eastAsia="Calibri" w:hAnsi="Times New Roman" w:cs="Times New Roman"/>
          <w:sz w:val="28"/>
          <w:szCs w:val="28"/>
        </w:rPr>
        <w:t>Московской области»</w:t>
      </w:r>
      <w:r w:rsidRPr="008C3290">
        <w:rPr>
          <w:rFonts w:ascii="Times New Roman" w:eastAsia="Times New Roman" w:hAnsi="Times New Roman" w:cs="Times New Roman"/>
          <w:sz w:val="28"/>
          <w:szCs w:val="28"/>
          <w:lang w:eastAsia="ru-RU"/>
        </w:rPr>
        <w:t xml:space="preserve"> </w:t>
      </w:r>
    </w:p>
    <w:p w:rsidR="00BA549C" w:rsidRPr="008C3290" w:rsidRDefault="00BA549C" w:rsidP="00BA549C">
      <w:pPr>
        <w:spacing w:after="0" w:line="240" w:lineRule="auto"/>
        <w:jc w:val="center"/>
        <w:outlineLvl w:val="1"/>
        <w:rPr>
          <w:rFonts w:ascii="Times New Roman" w:eastAsia="Calibri" w:hAnsi="Times New Roman" w:cs="Times New Roman"/>
          <w:sz w:val="28"/>
          <w:szCs w:val="28"/>
        </w:rPr>
      </w:pPr>
    </w:p>
    <w:p w:rsidR="00BA549C" w:rsidRPr="008C3290" w:rsidRDefault="008C728E" w:rsidP="00BA549C">
      <w:pPr>
        <w:widowControl w:val="0"/>
        <w:autoSpaceDE w:val="0"/>
        <w:autoSpaceDN w:val="0"/>
        <w:spacing w:after="0" w:line="276"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Администрация городского округа Красногорск</w:t>
      </w:r>
      <w:r w:rsidR="00BA549C" w:rsidRPr="008C3290">
        <w:rPr>
          <w:rFonts w:ascii="Times New Roman" w:eastAsia="Times New Roman" w:hAnsi="Times New Roman" w:cs="Times New Roman"/>
          <w:sz w:val="28"/>
          <w:szCs w:val="28"/>
        </w:rPr>
        <w:t xml:space="preserve"> Московской области</w:t>
      </w:r>
    </w:p>
    <w:p w:rsidR="00BA549C" w:rsidRPr="008C3290" w:rsidRDefault="00BA549C" w:rsidP="00BA549C">
      <w:pPr>
        <w:widowControl w:val="0"/>
        <w:autoSpaceDE w:val="0"/>
        <w:autoSpaceDN w:val="0"/>
        <w:spacing w:after="0" w:line="276" w:lineRule="auto"/>
        <w:ind w:left="362" w:right="458"/>
        <w:jc w:val="center"/>
        <w:rPr>
          <w:rFonts w:ascii="Times New Roman" w:eastAsia="Times New Roman" w:hAnsi="Times New Roman" w:cs="Times New Roman"/>
          <w:i/>
          <w:sz w:val="28"/>
          <w:szCs w:val="28"/>
        </w:rPr>
      </w:pPr>
      <w:r w:rsidRPr="008C3290">
        <w:rPr>
          <w:rFonts w:ascii="Times New Roman" w:eastAsia="Times New Roman" w:hAnsi="Times New Roman" w:cs="Times New Roman"/>
          <w:i/>
          <w:sz w:val="28"/>
          <w:szCs w:val="28"/>
        </w:rPr>
        <w:t>(Оформляется</w:t>
      </w:r>
      <w:r w:rsidRPr="008C3290">
        <w:rPr>
          <w:rFonts w:ascii="Times New Roman" w:eastAsia="Times New Roman" w:hAnsi="Times New Roman" w:cs="Times New Roman"/>
          <w:i/>
          <w:spacing w:val="-2"/>
          <w:sz w:val="28"/>
          <w:szCs w:val="28"/>
        </w:rPr>
        <w:t xml:space="preserve"> на </w:t>
      </w:r>
      <w:r w:rsidRPr="008C3290">
        <w:rPr>
          <w:rFonts w:ascii="Times New Roman" w:eastAsia="Times New Roman" w:hAnsi="Times New Roman" w:cs="Times New Roman"/>
          <w:i/>
          <w:sz w:val="28"/>
          <w:szCs w:val="28"/>
        </w:rPr>
        <w:t>официальном</w:t>
      </w:r>
      <w:r w:rsidRPr="008C3290">
        <w:rPr>
          <w:rFonts w:ascii="Times New Roman" w:eastAsia="Times New Roman" w:hAnsi="Times New Roman" w:cs="Times New Roman"/>
          <w:i/>
          <w:spacing w:val="-2"/>
          <w:sz w:val="28"/>
          <w:szCs w:val="28"/>
        </w:rPr>
        <w:t xml:space="preserve"> </w:t>
      </w:r>
      <w:r w:rsidRPr="008C3290">
        <w:rPr>
          <w:rFonts w:ascii="Times New Roman" w:eastAsia="Times New Roman" w:hAnsi="Times New Roman" w:cs="Times New Roman"/>
          <w:i/>
          <w:sz w:val="28"/>
          <w:szCs w:val="28"/>
        </w:rPr>
        <w:t>бланке</w:t>
      </w:r>
      <w:r w:rsidRPr="008C3290">
        <w:rPr>
          <w:rFonts w:ascii="Times New Roman" w:eastAsia="Times New Roman" w:hAnsi="Times New Roman" w:cs="Times New Roman"/>
          <w:i/>
          <w:spacing w:val="-2"/>
          <w:sz w:val="28"/>
          <w:szCs w:val="28"/>
        </w:rPr>
        <w:t xml:space="preserve"> Администрации</w:t>
      </w:r>
      <w:r w:rsidRPr="008C3290">
        <w:rPr>
          <w:rFonts w:ascii="Times New Roman" w:eastAsia="Times New Roman" w:hAnsi="Times New Roman" w:cs="Times New Roman"/>
          <w:i/>
          <w:sz w:val="28"/>
          <w:szCs w:val="28"/>
        </w:rPr>
        <w:t>)</w:t>
      </w:r>
    </w:p>
    <w:p w:rsidR="00BA549C" w:rsidRPr="008C3290" w:rsidRDefault="00BA549C" w:rsidP="00BA549C">
      <w:pPr>
        <w:spacing w:after="0" w:line="240" w:lineRule="auto"/>
        <w:jc w:val="center"/>
        <w:outlineLvl w:val="1"/>
        <w:rPr>
          <w:rFonts w:ascii="Times New Roman" w:eastAsia="Calibri" w:hAnsi="Times New Roman" w:cs="Times New Roman"/>
          <w:b/>
          <w:sz w:val="28"/>
          <w:szCs w:val="28"/>
        </w:rPr>
      </w:pPr>
    </w:p>
    <w:p w:rsidR="00BA549C" w:rsidRPr="008C3290" w:rsidRDefault="00BA549C" w:rsidP="00BA549C">
      <w:pPr>
        <w:spacing w:after="0" w:line="240" w:lineRule="auto"/>
        <w:jc w:val="right"/>
        <w:rPr>
          <w:rFonts w:ascii="Times New Roman" w:eastAsia="Times New Roman" w:hAnsi="Times New Roman" w:cs="Times New Roman"/>
          <w:sz w:val="28"/>
          <w:szCs w:val="28"/>
          <w:lang w:eastAsia="ru-RU"/>
        </w:rPr>
      </w:pPr>
    </w:p>
    <w:tbl>
      <w:tblPr>
        <w:tblW w:w="0" w:type="auto"/>
        <w:tblLook w:val="04A0" w:firstRow="1" w:lastRow="0" w:firstColumn="1" w:lastColumn="0" w:noHBand="0" w:noVBand="1"/>
      </w:tblPr>
      <w:tblGrid>
        <w:gridCol w:w="3969"/>
        <w:gridCol w:w="5375"/>
      </w:tblGrid>
      <w:tr w:rsidR="00BA549C" w:rsidRPr="008C3290" w:rsidTr="003E3EB7">
        <w:tc>
          <w:tcPr>
            <w:tcW w:w="3969" w:type="dxa"/>
          </w:tcPr>
          <w:p w:rsidR="00BA549C" w:rsidRPr="008C3290" w:rsidRDefault="00BA549C" w:rsidP="003E3EB7">
            <w:pPr>
              <w:spacing w:after="200" w:line="276" w:lineRule="auto"/>
              <w:jc w:val="both"/>
              <w:rPr>
                <w:rFonts w:ascii="Times New Roman" w:eastAsia="Times New Roman" w:hAnsi="Times New Roman" w:cs="Times New Roman"/>
                <w:sz w:val="28"/>
                <w:szCs w:val="28"/>
                <w:lang w:eastAsia="ru-RU"/>
              </w:rPr>
            </w:pPr>
          </w:p>
        </w:tc>
        <w:tc>
          <w:tcPr>
            <w:tcW w:w="5375" w:type="dxa"/>
          </w:tcPr>
          <w:p w:rsidR="00BA549C" w:rsidRPr="008C3290" w:rsidRDefault="00BA549C" w:rsidP="003E3EB7">
            <w:pPr>
              <w:spacing w:after="200" w:line="276" w:lineRule="auto"/>
              <w:jc w:val="both"/>
              <w:rPr>
                <w:rFonts w:ascii="Times New Roman" w:eastAsia="Times New Roman" w:hAnsi="Times New Roman" w:cs="Times New Roman"/>
                <w:sz w:val="28"/>
                <w:szCs w:val="28"/>
                <w:lang w:eastAsia="ru-RU"/>
              </w:rPr>
            </w:pPr>
            <w:r w:rsidRPr="008C3290">
              <w:rPr>
                <w:rFonts w:ascii="Times New Roman" w:eastAsia="Times New Roman" w:hAnsi="Times New Roman" w:cs="Times New Roman"/>
                <w:sz w:val="28"/>
                <w:szCs w:val="28"/>
                <w:lang w:eastAsia="ru-RU"/>
              </w:rPr>
              <w:t>Кому:</w:t>
            </w:r>
          </w:p>
        </w:tc>
      </w:tr>
      <w:tr w:rsidR="00BA549C" w:rsidRPr="008C3290" w:rsidTr="003E3EB7">
        <w:tc>
          <w:tcPr>
            <w:tcW w:w="3969" w:type="dxa"/>
          </w:tcPr>
          <w:p w:rsidR="00BA549C" w:rsidRPr="008C3290" w:rsidRDefault="00BA549C" w:rsidP="003E3EB7">
            <w:pPr>
              <w:spacing w:after="200" w:line="276" w:lineRule="auto"/>
              <w:jc w:val="both"/>
              <w:rPr>
                <w:rFonts w:ascii="Times New Roman" w:eastAsia="Times New Roman" w:hAnsi="Times New Roman" w:cs="Times New Roman"/>
                <w:sz w:val="28"/>
                <w:szCs w:val="28"/>
                <w:lang w:eastAsia="ru-RU"/>
              </w:rPr>
            </w:pPr>
          </w:p>
        </w:tc>
        <w:tc>
          <w:tcPr>
            <w:tcW w:w="5375" w:type="dxa"/>
            <w:tcBorders>
              <w:top w:val="single" w:sz="4" w:space="0" w:color="auto"/>
              <w:bottom w:val="single" w:sz="4" w:space="0" w:color="auto"/>
            </w:tcBorders>
          </w:tcPr>
          <w:p w:rsidR="00BA549C" w:rsidRPr="008C3290" w:rsidRDefault="00BA549C" w:rsidP="003E3EB7">
            <w:pPr>
              <w:spacing w:after="200" w:line="276" w:lineRule="auto"/>
              <w:jc w:val="both"/>
              <w:rPr>
                <w:rFonts w:ascii="Times New Roman" w:eastAsia="Times New Roman" w:hAnsi="Times New Roman" w:cs="Times New Roman"/>
                <w:sz w:val="28"/>
                <w:szCs w:val="28"/>
                <w:lang w:eastAsia="ru-RU"/>
              </w:rPr>
            </w:pPr>
          </w:p>
        </w:tc>
      </w:tr>
      <w:tr w:rsidR="00BA549C" w:rsidRPr="008C3290" w:rsidTr="003E3EB7">
        <w:tc>
          <w:tcPr>
            <w:tcW w:w="3969" w:type="dxa"/>
          </w:tcPr>
          <w:p w:rsidR="00BA549C" w:rsidRPr="008C3290" w:rsidRDefault="00BA549C" w:rsidP="003E3EB7">
            <w:pPr>
              <w:spacing w:after="200" w:line="276" w:lineRule="auto"/>
              <w:jc w:val="both"/>
              <w:rPr>
                <w:rFonts w:ascii="Times New Roman" w:eastAsia="Times New Roman" w:hAnsi="Times New Roman" w:cs="Times New Roman"/>
                <w:sz w:val="28"/>
                <w:szCs w:val="28"/>
                <w:lang w:eastAsia="ru-RU"/>
              </w:rPr>
            </w:pPr>
          </w:p>
        </w:tc>
        <w:tc>
          <w:tcPr>
            <w:tcW w:w="5375" w:type="dxa"/>
            <w:tcBorders>
              <w:top w:val="single" w:sz="4" w:space="0" w:color="auto"/>
              <w:bottom w:val="single" w:sz="4" w:space="0" w:color="auto"/>
            </w:tcBorders>
          </w:tcPr>
          <w:p w:rsidR="00BA549C" w:rsidRPr="008C3290" w:rsidRDefault="00BA549C" w:rsidP="003E3EB7">
            <w:pPr>
              <w:spacing w:after="200" w:line="276" w:lineRule="auto"/>
              <w:jc w:val="center"/>
              <w:rPr>
                <w:rFonts w:ascii="Times New Roman" w:eastAsia="Times New Roman" w:hAnsi="Times New Roman" w:cs="Times New Roman"/>
                <w:sz w:val="28"/>
                <w:szCs w:val="28"/>
                <w:lang w:eastAsia="ru-RU"/>
              </w:rPr>
            </w:pPr>
            <w:r w:rsidRPr="008C3290">
              <w:rPr>
                <w:rFonts w:ascii="Times New Roman" w:eastAsia="Times New Roman" w:hAnsi="Times New Roman" w:cs="Times New Roman"/>
                <w:sz w:val="28"/>
                <w:szCs w:val="28"/>
                <w:lang w:eastAsia="ru-RU"/>
              </w:rPr>
              <w:t>ФИО (при наличии) физического лица</w:t>
            </w:r>
          </w:p>
        </w:tc>
      </w:tr>
    </w:tbl>
    <w:p w:rsidR="00BA549C" w:rsidRPr="008C3290" w:rsidRDefault="00BA549C" w:rsidP="00BA549C">
      <w:pPr>
        <w:spacing w:after="0" w:line="240" w:lineRule="auto"/>
        <w:jc w:val="both"/>
        <w:rPr>
          <w:rFonts w:ascii="Times New Roman" w:eastAsia="Times New Roman" w:hAnsi="Times New Roman" w:cs="Times New Roman"/>
          <w:sz w:val="28"/>
          <w:szCs w:val="28"/>
          <w:lang w:eastAsia="ru-RU"/>
        </w:rPr>
      </w:pPr>
    </w:p>
    <w:p w:rsidR="00BA549C" w:rsidRPr="008C3290" w:rsidRDefault="00BA549C" w:rsidP="00BA549C">
      <w:pPr>
        <w:spacing w:after="0" w:line="240" w:lineRule="auto"/>
        <w:jc w:val="both"/>
        <w:rPr>
          <w:rFonts w:ascii="Times New Roman" w:eastAsia="Times New Roman" w:hAnsi="Times New Roman" w:cs="Times New Roman"/>
          <w:sz w:val="28"/>
          <w:szCs w:val="28"/>
          <w:lang w:eastAsia="ru-RU"/>
        </w:rPr>
      </w:pPr>
    </w:p>
    <w:p w:rsidR="00BA549C" w:rsidRPr="008C3290" w:rsidRDefault="00BA549C" w:rsidP="00BA54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8"/>
          <w:szCs w:val="28"/>
          <w:lang w:eastAsia="ru-RU"/>
        </w:rPr>
      </w:pPr>
      <w:r w:rsidRPr="008C3290">
        <w:rPr>
          <w:rFonts w:ascii="Times New Roman" w:eastAsia="Times New Roman" w:hAnsi="Times New Roman" w:cs="Times New Roman"/>
          <w:sz w:val="28"/>
          <w:szCs w:val="28"/>
          <w:lang w:eastAsia="ru-RU"/>
        </w:rPr>
        <w:t>РЕШЕНИЕ</w:t>
      </w:r>
    </w:p>
    <w:p w:rsidR="00BA549C" w:rsidRPr="008C3290" w:rsidRDefault="00BA549C" w:rsidP="00BA549C">
      <w:pPr>
        <w:spacing w:after="0" w:line="240" w:lineRule="auto"/>
        <w:jc w:val="center"/>
        <w:outlineLvl w:val="1"/>
        <w:rPr>
          <w:rFonts w:ascii="Times New Roman" w:eastAsia="Times New Roman" w:hAnsi="Times New Roman" w:cs="Times New Roman"/>
          <w:sz w:val="28"/>
          <w:szCs w:val="28"/>
          <w:lang w:eastAsia="ru-RU"/>
        </w:rPr>
      </w:pPr>
      <w:r w:rsidRPr="008C3290">
        <w:rPr>
          <w:rFonts w:ascii="Times New Roman" w:eastAsia="Calibri" w:hAnsi="Times New Roman" w:cs="Times New Roman"/>
          <w:sz w:val="28"/>
          <w:szCs w:val="28"/>
        </w:rPr>
        <w:t xml:space="preserve">об </w:t>
      </w:r>
      <w:r w:rsidRPr="008C3290">
        <w:rPr>
          <w:rFonts w:ascii="Times New Roman" w:eastAsia="NSimSun" w:hAnsi="Times New Roman" w:cs="Times New Roman"/>
          <w:kern w:val="2"/>
          <w:sz w:val="28"/>
          <w:szCs w:val="28"/>
          <w:lang w:eastAsia="zh-CN" w:bidi="hi-IN"/>
        </w:rPr>
        <w:t xml:space="preserve">изменении </w:t>
      </w:r>
      <w:r w:rsidRPr="008C3290">
        <w:rPr>
          <w:rFonts w:ascii="Times New Roman" w:eastAsia="Calibri" w:hAnsi="Times New Roman" w:cs="Times New Roman"/>
          <w:sz w:val="28"/>
          <w:szCs w:val="28"/>
        </w:rPr>
        <w:t>сведений в реестре транспортных средств, принадлежащих пользователям, которые оформили резидентские парковочные разрешения или абонементы на парковки (парковочные места), расположенные на автомобильных дорогах общего польз</w:t>
      </w:r>
      <w:r w:rsidR="008C728E">
        <w:rPr>
          <w:rFonts w:ascii="Times New Roman" w:eastAsia="Calibri" w:hAnsi="Times New Roman" w:cs="Times New Roman"/>
          <w:sz w:val="28"/>
          <w:szCs w:val="28"/>
        </w:rPr>
        <w:t>ования муниципального значения городского округа Красногорск</w:t>
      </w:r>
      <w:r w:rsidRPr="008C3290">
        <w:rPr>
          <w:rFonts w:ascii="Times New Roman" w:eastAsia="Calibri" w:hAnsi="Times New Roman" w:cs="Times New Roman"/>
          <w:sz w:val="28"/>
          <w:szCs w:val="28"/>
        </w:rPr>
        <w:t xml:space="preserve"> Московской области</w:t>
      </w:r>
      <w:r w:rsidRPr="008C3290">
        <w:rPr>
          <w:rFonts w:ascii="Times New Roman" w:eastAsia="Times New Roman" w:hAnsi="Times New Roman" w:cs="Times New Roman"/>
          <w:sz w:val="28"/>
          <w:szCs w:val="28"/>
          <w:lang w:eastAsia="ru-RU"/>
        </w:rPr>
        <w:t xml:space="preserve"> </w:t>
      </w:r>
    </w:p>
    <w:p w:rsidR="00BA549C" w:rsidRPr="008C3290" w:rsidRDefault="00BA549C" w:rsidP="00BA54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8"/>
          <w:szCs w:val="28"/>
          <w:lang w:eastAsia="ru-RU"/>
        </w:rPr>
      </w:pPr>
    </w:p>
    <w:p w:rsidR="00BA549C" w:rsidRPr="008C3290" w:rsidRDefault="00BA549C" w:rsidP="00BA54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8C3290">
        <w:rPr>
          <w:rFonts w:ascii="Times New Roman" w:eastAsia="Times New Roman" w:hAnsi="Times New Roman" w:cs="Times New Roman"/>
          <w:sz w:val="28"/>
          <w:szCs w:val="28"/>
          <w:lang w:eastAsia="ru-RU"/>
        </w:rPr>
        <w:t>Ваш Запрос от _____ № ______ о предоставлении муниципальной услуги «</w:t>
      </w:r>
      <w:r w:rsidRPr="008C3290">
        <w:rPr>
          <w:rFonts w:ascii="Times New Roman" w:eastAsia="NSimSun" w:hAnsi="Times New Roman" w:cs="Times New Roman"/>
          <w:kern w:val="2"/>
          <w:sz w:val="28"/>
          <w:szCs w:val="28"/>
          <w:lang w:eastAsia="zh-CN" w:bidi="hi-IN"/>
        </w:rPr>
        <w:t xml:space="preserve">Внесение (изменение, исключение) </w:t>
      </w:r>
      <w:r w:rsidRPr="008C3290">
        <w:rPr>
          <w:rFonts w:ascii="Times New Roman" w:eastAsia="Times New Roman" w:hAnsi="Times New Roman" w:cs="Times New Roman"/>
          <w:sz w:val="28"/>
          <w:szCs w:val="28"/>
          <w:lang w:eastAsia="ru-RU"/>
        </w:rPr>
        <w:t xml:space="preserve">сведений в реестр транспортных средств, </w:t>
      </w:r>
      <w:r w:rsidRPr="008C3290">
        <w:rPr>
          <w:rFonts w:ascii="Times New Roman" w:eastAsia="Times New Roman" w:hAnsi="Times New Roman" w:cs="Times New Roman"/>
          <w:sz w:val="28"/>
          <w:szCs w:val="28"/>
          <w:lang w:eastAsia="ru-RU"/>
        </w:rPr>
        <w:lastRenderedPageBreak/>
        <w:t xml:space="preserve">принадлежащих пользователям, которые оформили резидентские парковочные разрешения на парковки (парковочные места), расположенные на автомобильных дорогах общего пользования </w:t>
      </w:r>
      <w:r w:rsidR="00484E22">
        <w:rPr>
          <w:rFonts w:ascii="Times New Roman" w:eastAsia="Times New Roman" w:hAnsi="Times New Roman" w:cs="Times New Roman"/>
          <w:sz w:val="28"/>
          <w:szCs w:val="28"/>
          <w:lang w:eastAsia="ru-RU"/>
        </w:rPr>
        <w:t>муниципального значения городского округа Красногорск</w:t>
      </w:r>
      <w:r w:rsidRPr="008C3290">
        <w:rPr>
          <w:rFonts w:ascii="Times New Roman" w:eastAsia="Times New Roman" w:hAnsi="Times New Roman" w:cs="Times New Roman"/>
          <w:sz w:val="28"/>
          <w:szCs w:val="28"/>
          <w:lang w:eastAsia="ru-RU"/>
        </w:rPr>
        <w:t xml:space="preserve"> Московской области»</w:t>
      </w:r>
      <w:r w:rsidRPr="008C3290">
        <w:rPr>
          <w:rFonts w:ascii="Times New Roman" w:eastAsia="Calibri" w:hAnsi="Times New Roman" w:cs="Times New Roman"/>
          <w:sz w:val="28"/>
          <w:szCs w:val="28"/>
        </w:rPr>
        <w:t xml:space="preserve"> в части изменения сведений в реестре </w:t>
      </w:r>
      <w:r w:rsidRPr="008C3290">
        <w:rPr>
          <w:rFonts w:ascii="Times New Roman" w:eastAsia="Times New Roman" w:hAnsi="Times New Roman" w:cs="Times New Roman"/>
          <w:sz w:val="28"/>
          <w:szCs w:val="28"/>
          <w:lang w:eastAsia="ru-RU"/>
        </w:rPr>
        <w:t>транспортных средств, принадлежащих пользователям, которые оформили резидентские парковочные разрешения на парковки (парковочные места), расположенные на автомобильных дорогах общего польз</w:t>
      </w:r>
      <w:r w:rsidR="008C728E">
        <w:rPr>
          <w:rFonts w:ascii="Times New Roman" w:eastAsia="Times New Roman" w:hAnsi="Times New Roman" w:cs="Times New Roman"/>
          <w:sz w:val="28"/>
          <w:szCs w:val="28"/>
          <w:lang w:eastAsia="ru-RU"/>
        </w:rPr>
        <w:t>ования муниципального значения городского округа Красногорск</w:t>
      </w:r>
      <w:r w:rsidRPr="008C3290">
        <w:rPr>
          <w:rFonts w:ascii="Times New Roman" w:eastAsia="Times New Roman" w:hAnsi="Times New Roman" w:cs="Times New Roman"/>
          <w:sz w:val="28"/>
          <w:szCs w:val="28"/>
          <w:lang w:eastAsia="ru-RU"/>
        </w:rPr>
        <w:t xml:space="preserve"> Московской области (далее – Реестр), рассмотрен.</w:t>
      </w:r>
    </w:p>
    <w:p w:rsidR="00BA549C" w:rsidRPr="008C3290" w:rsidRDefault="008C728E" w:rsidP="00BA54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Администрацией городского округа Красногорск</w:t>
      </w:r>
      <w:r w:rsidR="00BA549C" w:rsidRPr="008C3290">
        <w:rPr>
          <w:rFonts w:ascii="Times New Roman" w:eastAsia="Times New Roman" w:hAnsi="Times New Roman" w:cs="Times New Roman"/>
          <w:sz w:val="28"/>
          <w:szCs w:val="28"/>
        </w:rPr>
        <w:t xml:space="preserve"> Московской области</w:t>
      </w:r>
      <w:r w:rsidR="00BA549C" w:rsidRPr="008C3290">
        <w:rPr>
          <w:rFonts w:ascii="Times New Roman" w:eastAsia="Times New Roman" w:hAnsi="Times New Roman" w:cs="Times New Roman"/>
          <w:sz w:val="28"/>
          <w:szCs w:val="28"/>
          <w:lang w:eastAsia="ru-RU"/>
        </w:rPr>
        <w:t xml:space="preserve"> принято положительное решение об  изменении сведений в Реестре в  отношении транспортного средства с государственным регистрационном знаком _________.</w:t>
      </w:r>
    </w:p>
    <w:p w:rsidR="00BA549C" w:rsidRPr="008C3290" w:rsidRDefault="00BA549C" w:rsidP="00BA54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8C3290">
        <w:rPr>
          <w:rFonts w:ascii="Times New Roman" w:eastAsia="Times New Roman" w:hAnsi="Times New Roman" w:cs="Times New Roman"/>
          <w:sz w:val="28"/>
          <w:szCs w:val="28"/>
          <w:lang w:eastAsia="ru-RU"/>
        </w:rPr>
        <w:t>Номер записи в Реестре_______.</w:t>
      </w:r>
    </w:p>
    <w:p w:rsidR="00BA549C" w:rsidRPr="008C3290" w:rsidRDefault="00BA549C" w:rsidP="00BA54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p>
    <w:p w:rsidR="00BA549C" w:rsidRPr="008C3290" w:rsidRDefault="00BA549C" w:rsidP="00BA54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8C3290">
        <w:rPr>
          <w:rFonts w:ascii="Times New Roman" w:eastAsia="Times New Roman" w:hAnsi="Times New Roman" w:cs="Times New Roman"/>
          <w:sz w:val="28"/>
          <w:szCs w:val="28"/>
          <w:lang w:eastAsia="ru-RU"/>
        </w:rPr>
        <w:t xml:space="preserve">Номер(а) парковки(ок) общего пользования _________________. </w:t>
      </w:r>
    </w:p>
    <w:p w:rsidR="00BA549C" w:rsidRPr="008C3290" w:rsidRDefault="00BA549C" w:rsidP="00BA549C">
      <w:pPr>
        <w:spacing w:line="276" w:lineRule="auto"/>
        <w:jc w:val="both"/>
        <w:rPr>
          <w:rFonts w:ascii="Times New Roman" w:eastAsia="Times New Roman" w:hAnsi="Times New Roman" w:cs="Times New Roman"/>
          <w:sz w:val="28"/>
          <w:szCs w:val="28"/>
          <w:lang w:eastAsia="ru-RU"/>
        </w:rPr>
      </w:pPr>
    </w:p>
    <w:p w:rsidR="00BA549C" w:rsidRPr="008C3290" w:rsidRDefault="00BA549C" w:rsidP="00BA549C">
      <w:pPr>
        <w:spacing w:line="276" w:lineRule="auto"/>
        <w:jc w:val="both"/>
        <w:rPr>
          <w:rFonts w:ascii="Times New Roman" w:eastAsia="Calibri" w:hAnsi="Times New Roman" w:cs="Times New Roman"/>
          <w:sz w:val="28"/>
          <w:szCs w:val="28"/>
        </w:rPr>
      </w:pPr>
      <w:r w:rsidRPr="008C3290">
        <w:rPr>
          <w:rFonts w:ascii="Times New Roman" w:eastAsia="Calibri" w:hAnsi="Times New Roman" w:cs="Times New Roman"/>
          <w:sz w:val="28"/>
          <w:szCs w:val="28"/>
        </w:rPr>
        <w:t xml:space="preserve">Уполномоченное </w:t>
      </w:r>
    </w:p>
    <w:p w:rsidR="00BA549C" w:rsidRPr="008C3290" w:rsidRDefault="00BA549C" w:rsidP="00BA549C">
      <w:pPr>
        <w:spacing w:line="276" w:lineRule="auto"/>
        <w:jc w:val="both"/>
        <w:rPr>
          <w:rFonts w:ascii="Times New Roman" w:eastAsia="Calibri" w:hAnsi="Times New Roman" w:cs="Times New Roman"/>
          <w:sz w:val="28"/>
          <w:szCs w:val="28"/>
        </w:rPr>
      </w:pPr>
      <w:r w:rsidRPr="008C3290">
        <w:rPr>
          <w:rFonts w:ascii="Times New Roman" w:eastAsia="Calibri" w:hAnsi="Times New Roman" w:cs="Times New Roman"/>
          <w:noProof/>
          <w:sz w:val="28"/>
          <w:szCs w:val="28"/>
          <w:lang w:eastAsia="ru-RU"/>
        </w:rPr>
        <mc:AlternateContent>
          <mc:Choice Requires="wps">
            <w:drawing>
              <wp:anchor distT="0" distB="0" distL="114300" distR="114300" simplePos="0" relativeHeight="251661312" behindDoc="0" locked="0" layoutInCell="1" allowOverlap="1" wp14:anchorId="4166130F" wp14:editId="03F5F4D4">
                <wp:simplePos x="0" y="0"/>
                <wp:positionH relativeFrom="column">
                  <wp:posOffset>2682240</wp:posOffset>
                </wp:positionH>
                <wp:positionV relativeFrom="paragraph">
                  <wp:posOffset>325120</wp:posOffset>
                </wp:positionV>
                <wp:extent cx="2133600" cy="581025"/>
                <wp:effectExtent l="0" t="0" r="19050" b="28575"/>
                <wp:wrapNone/>
                <wp:docPr id="1" name="Прямоугольник 1"/>
                <wp:cNvGraphicFramePr/>
                <a:graphic xmlns:a="http://schemas.openxmlformats.org/drawingml/2006/main">
                  <a:graphicData uri="http://schemas.microsoft.com/office/word/2010/wordprocessingShape">
                    <wps:wsp>
                      <wps:cNvSpPr/>
                      <wps:spPr>
                        <a:xfrm>
                          <a:off x="0" y="0"/>
                          <a:ext cx="2133600" cy="581025"/>
                        </a:xfrm>
                        <a:prstGeom prst="rect">
                          <a:avLst/>
                        </a:prstGeom>
                        <a:ln/>
                      </wps:spPr>
                      <wps:style>
                        <a:lnRef idx="2">
                          <a:schemeClr val="dk1"/>
                        </a:lnRef>
                        <a:fillRef idx="1">
                          <a:schemeClr val="lt1"/>
                        </a:fillRef>
                        <a:effectRef idx="0">
                          <a:schemeClr val="dk1"/>
                        </a:effectRef>
                        <a:fontRef idx="minor">
                          <a:schemeClr val="dk1"/>
                        </a:fontRef>
                      </wps:style>
                      <wps:txbx>
                        <w:txbxContent>
                          <w:p w:rsidR="00316F14" w:rsidRPr="00A84777" w:rsidRDefault="00316F14" w:rsidP="00BA54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2"/>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Место для штампа ЭЦП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66130F" id="Прямоугольник 1" o:spid="_x0000_s1027" style="position:absolute;left:0;text-align:left;margin-left:211.2pt;margin-top:25.6pt;width:168pt;height:45.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" fillcolor="white [3201]" strokecolor="black [3200]" strokeweight="1pt">
                <v:textbox>
                  <w:txbxContent>
                    <w:p w:rsidR="00316F14" w:rsidRPr="00A84777" w:rsidRDefault="00316F14" w:rsidP="00BA54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2"/>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Место для штампа ЭЦП</w:t>
                      </w:r>
                    </w:p>
                  </w:txbxContent>
                </v:textbox>
              </v:rect>
            </w:pict>
          </mc:Fallback>
        </mc:AlternateContent>
      </w:r>
      <w:r w:rsidRPr="008C3290">
        <w:rPr>
          <w:rFonts w:ascii="Times New Roman" w:eastAsia="Calibri" w:hAnsi="Times New Roman" w:cs="Times New Roman"/>
          <w:sz w:val="28"/>
          <w:szCs w:val="28"/>
        </w:rPr>
        <w:t>должностное лицо Администрации</w:t>
      </w:r>
      <w:r w:rsidRPr="008C3290">
        <w:rPr>
          <w:rFonts w:ascii="Times New Roman" w:eastAsia="Calibri" w:hAnsi="Times New Roman" w:cs="Times New Roman"/>
          <w:sz w:val="28"/>
          <w:szCs w:val="28"/>
        </w:rPr>
        <w:tab/>
      </w:r>
      <w:r w:rsidRPr="008C3290">
        <w:rPr>
          <w:rFonts w:ascii="Times New Roman" w:eastAsia="Calibri" w:hAnsi="Times New Roman" w:cs="Times New Roman"/>
          <w:sz w:val="28"/>
          <w:szCs w:val="28"/>
        </w:rPr>
        <w:tab/>
      </w:r>
      <w:r w:rsidRPr="008C3290">
        <w:rPr>
          <w:rFonts w:ascii="Times New Roman" w:eastAsia="Calibri" w:hAnsi="Times New Roman" w:cs="Times New Roman"/>
          <w:sz w:val="28"/>
          <w:szCs w:val="28"/>
        </w:rPr>
        <w:tab/>
      </w:r>
      <w:r w:rsidRPr="008C3290">
        <w:rPr>
          <w:rFonts w:ascii="Times New Roman" w:eastAsia="Calibri" w:hAnsi="Times New Roman" w:cs="Times New Roman"/>
          <w:sz w:val="28"/>
          <w:szCs w:val="28"/>
        </w:rPr>
        <w:tab/>
      </w:r>
      <w:r w:rsidRPr="008C3290">
        <w:rPr>
          <w:rFonts w:ascii="Times New Roman" w:eastAsia="Calibri" w:hAnsi="Times New Roman" w:cs="Times New Roman"/>
          <w:sz w:val="28"/>
          <w:szCs w:val="28"/>
        </w:rPr>
        <w:tab/>
        <w:t xml:space="preserve">        </w:t>
      </w:r>
      <w:r w:rsidR="008C728E">
        <w:rPr>
          <w:rFonts w:ascii="Times New Roman" w:eastAsia="Calibri" w:hAnsi="Times New Roman" w:cs="Times New Roman"/>
          <w:sz w:val="28"/>
          <w:szCs w:val="28"/>
        </w:rPr>
        <w:t xml:space="preserve">        </w:t>
      </w:r>
      <w:r w:rsidRPr="008C3290">
        <w:rPr>
          <w:rFonts w:ascii="Times New Roman" w:eastAsia="Calibri" w:hAnsi="Times New Roman" w:cs="Times New Roman"/>
          <w:sz w:val="28"/>
          <w:szCs w:val="28"/>
        </w:rPr>
        <w:t>И.О. Фамилия</w:t>
      </w:r>
    </w:p>
    <w:p w:rsidR="00BA549C" w:rsidRPr="008C3290" w:rsidRDefault="00BA549C" w:rsidP="00DD7632">
      <w:pPr>
        <w:tabs>
          <w:tab w:val="left" w:pos="1608"/>
        </w:tabs>
        <w:rPr>
          <w:rFonts w:ascii="Times New Roman" w:hAnsi="Times New Roman" w:cs="Times New Roman"/>
          <w:sz w:val="28"/>
          <w:szCs w:val="28"/>
        </w:rPr>
      </w:pPr>
    </w:p>
    <w:p w:rsidR="00BA549C" w:rsidRPr="008C3290" w:rsidRDefault="00BA549C" w:rsidP="00DD7632">
      <w:pPr>
        <w:tabs>
          <w:tab w:val="left" w:pos="1608"/>
        </w:tabs>
        <w:rPr>
          <w:rFonts w:ascii="Times New Roman" w:hAnsi="Times New Roman" w:cs="Times New Roman"/>
          <w:sz w:val="28"/>
          <w:szCs w:val="28"/>
        </w:rPr>
      </w:pPr>
    </w:p>
    <w:p w:rsidR="00BA549C" w:rsidRPr="008C3290" w:rsidRDefault="00BA549C" w:rsidP="00DD7632">
      <w:pPr>
        <w:tabs>
          <w:tab w:val="left" w:pos="1608"/>
        </w:tabs>
        <w:rPr>
          <w:rFonts w:ascii="Times New Roman" w:hAnsi="Times New Roman" w:cs="Times New Roman"/>
          <w:sz w:val="28"/>
          <w:szCs w:val="28"/>
        </w:rPr>
      </w:pPr>
    </w:p>
    <w:p w:rsidR="00BA549C" w:rsidRPr="008C3290" w:rsidRDefault="00BA549C" w:rsidP="00DD7632">
      <w:pPr>
        <w:tabs>
          <w:tab w:val="left" w:pos="1608"/>
        </w:tabs>
        <w:rPr>
          <w:rFonts w:ascii="Times New Roman" w:hAnsi="Times New Roman" w:cs="Times New Roman"/>
          <w:sz w:val="28"/>
          <w:szCs w:val="28"/>
        </w:rPr>
      </w:pPr>
    </w:p>
    <w:p w:rsidR="00BA549C" w:rsidRPr="008C3290" w:rsidRDefault="00BA549C" w:rsidP="00DD7632">
      <w:pPr>
        <w:tabs>
          <w:tab w:val="left" w:pos="1608"/>
        </w:tabs>
        <w:rPr>
          <w:rFonts w:ascii="Times New Roman" w:hAnsi="Times New Roman" w:cs="Times New Roman"/>
          <w:sz w:val="28"/>
          <w:szCs w:val="28"/>
        </w:rPr>
      </w:pPr>
    </w:p>
    <w:p w:rsidR="00BA549C" w:rsidRPr="008C3290" w:rsidRDefault="00BA549C" w:rsidP="00DD7632">
      <w:pPr>
        <w:tabs>
          <w:tab w:val="left" w:pos="1608"/>
        </w:tabs>
        <w:rPr>
          <w:rFonts w:ascii="Times New Roman" w:hAnsi="Times New Roman" w:cs="Times New Roman"/>
          <w:sz w:val="28"/>
          <w:szCs w:val="28"/>
        </w:rPr>
      </w:pPr>
    </w:p>
    <w:p w:rsidR="00BA549C" w:rsidRPr="008C3290" w:rsidRDefault="00BA549C" w:rsidP="00DD7632">
      <w:pPr>
        <w:tabs>
          <w:tab w:val="left" w:pos="1608"/>
        </w:tabs>
        <w:rPr>
          <w:rFonts w:ascii="Times New Roman" w:hAnsi="Times New Roman" w:cs="Times New Roman"/>
          <w:sz w:val="28"/>
          <w:szCs w:val="28"/>
        </w:rPr>
      </w:pPr>
    </w:p>
    <w:p w:rsidR="00BA549C" w:rsidRPr="008C3290" w:rsidRDefault="00BA549C" w:rsidP="00DD7632">
      <w:pPr>
        <w:tabs>
          <w:tab w:val="left" w:pos="1608"/>
        </w:tabs>
        <w:rPr>
          <w:rFonts w:ascii="Times New Roman" w:hAnsi="Times New Roman" w:cs="Times New Roman"/>
          <w:sz w:val="28"/>
          <w:szCs w:val="28"/>
        </w:rPr>
      </w:pPr>
    </w:p>
    <w:p w:rsidR="00BA549C" w:rsidRPr="008C3290" w:rsidRDefault="00BA549C" w:rsidP="00DD7632">
      <w:pPr>
        <w:tabs>
          <w:tab w:val="left" w:pos="1608"/>
        </w:tabs>
        <w:rPr>
          <w:rFonts w:ascii="Times New Roman" w:hAnsi="Times New Roman" w:cs="Times New Roman"/>
          <w:sz w:val="28"/>
          <w:szCs w:val="28"/>
        </w:rPr>
      </w:pPr>
    </w:p>
    <w:p w:rsidR="00BA549C" w:rsidRPr="008C3290" w:rsidRDefault="00BA549C" w:rsidP="00DD7632">
      <w:pPr>
        <w:tabs>
          <w:tab w:val="left" w:pos="1608"/>
        </w:tabs>
        <w:rPr>
          <w:rFonts w:ascii="Times New Roman" w:hAnsi="Times New Roman" w:cs="Times New Roman"/>
          <w:sz w:val="28"/>
          <w:szCs w:val="28"/>
        </w:rPr>
      </w:pPr>
    </w:p>
    <w:p w:rsidR="00BA549C" w:rsidRPr="008C3290" w:rsidRDefault="00BA549C" w:rsidP="00DD7632">
      <w:pPr>
        <w:tabs>
          <w:tab w:val="left" w:pos="1608"/>
        </w:tabs>
        <w:rPr>
          <w:rFonts w:ascii="Times New Roman" w:hAnsi="Times New Roman" w:cs="Times New Roman"/>
          <w:sz w:val="28"/>
          <w:szCs w:val="28"/>
        </w:rPr>
      </w:pPr>
    </w:p>
    <w:p w:rsidR="00BA549C" w:rsidRPr="008C3290" w:rsidRDefault="00BA549C" w:rsidP="00DD7632">
      <w:pPr>
        <w:tabs>
          <w:tab w:val="left" w:pos="1608"/>
        </w:tabs>
        <w:rPr>
          <w:rFonts w:ascii="Times New Roman" w:hAnsi="Times New Roman" w:cs="Times New Roman"/>
          <w:sz w:val="28"/>
          <w:szCs w:val="28"/>
        </w:rPr>
      </w:pPr>
    </w:p>
    <w:p w:rsidR="00BA549C" w:rsidRDefault="00BA549C" w:rsidP="00DD7632">
      <w:pPr>
        <w:tabs>
          <w:tab w:val="left" w:pos="1608"/>
        </w:tabs>
        <w:rPr>
          <w:rFonts w:ascii="Times New Roman" w:hAnsi="Times New Roman" w:cs="Times New Roman"/>
          <w:sz w:val="28"/>
          <w:szCs w:val="28"/>
        </w:rPr>
      </w:pPr>
    </w:p>
    <w:p w:rsidR="008C728E" w:rsidRDefault="008C728E" w:rsidP="00DD7632">
      <w:pPr>
        <w:tabs>
          <w:tab w:val="left" w:pos="1608"/>
        </w:tabs>
        <w:rPr>
          <w:rFonts w:ascii="Times New Roman" w:hAnsi="Times New Roman" w:cs="Times New Roman"/>
          <w:sz w:val="28"/>
          <w:szCs w:val="28"/>
        </w:rPr>
      </w:pPr>
    </w:p>
    <w:p w:rsidR="008C728E" w:rsidRPr="008C3290" w:rsidRDefault="008C728E" w:rsidP="00DD7632">
      <w:pPr>
        <w:tabs>
          <w:tab w:val="left" w:pos="1608"/>
        </w:tabs>
        <w:rPr>
          <w:rFonts w:ascii="Times New Roman" w:hAnsi="Times New Roman" w:cs="Times New Roman"/>
          <w:sz w:val="28"/>
          <w:szCs w:val="28"/>
        </w:rPr>
      </w:pPr>
    </w:p>
    <w:p w:rsidR="00BA549C" w:rsidRPr="008C3290" w:rsidRDefault="00BA549C" w:rsidP="00BA549C">
      <w:pPr>
        <w:keepNext/>
        <w:spacing w:after="0" w:line="240" w:lineRule="auto"/>
        <w:ind w:left="5103"/>
        <w:outlineLvl w:val="0"/>
        <w:rPr>
          <w:rFonts w:ascii="Times New Roman" w:eastAsia="Times New Roman" w:hAnsi="Times New Roman" w:cs="Times New Roman"/>
          <w:sz w:val="28"/>
          <w:szCs w:val="28"/>
        </w:rPr>
      </w:pPr>
      <w:r w:rsidRPr="008C3290">
        <w:rPr>
          <w:rFonts w:ascii="Times New Roman" w:eastAsia="Times New Roman" w:hAnsi="Times New Roman" w:cs="Times New Roman"/>
          <w:sz w:val="28"/>
          <w:szCs w:val="28"/>
          <w:lang w:val="x-none"/>
        </w:rPr>
        <w:lastRenderedPageBreak/>
        <w:t xml:space="preserve">Приложение </w:t>
      </w:r>
      <w:r w:rsidRPr="008C3290">
        <w:rPr>
          <w:rFonts w:ascii="Times New Roman" w:eastAsia="Times New Roman" w:hAnsi="Times New Roman" w:cs="Times New Roman"/>
          <w:sz w:val="28"/>
          <w:szCs w:val="28"/>
        </w:rPr>
        <w:t>3</w:t>
      </w:r>
    </w:p>
    <w:p w:rsidR="00BA549C" w:rsidRPr="008C3290" w:rsidRDefault="00BA549C" w:rsidP="00BA549C">
      <w:pPr>
        <w:suppressAutoHyphens/>
        <w:spacing w:after="0" w:line="240" w:lineRule="auto"/>
        <w:ind w:left="5103"/>
        <w:rPr>
          <w:rFonts w:ascii="Times New Roman" w:eastAsia="NSimSun" w:hAnsi="Times New Roman" w:cs="Times New Roman"/>
          <w:kern w:val="2"/>
          <w:sz w:val="28"/>
          <w:szCs w:val="28"/>
          <w:lang w:eastAsia="zh-CN" w:bidi="hi-IN"/>
        </w:rPr>
      </w:pPr>
      <w:r w:rsidRPr="008C3290">
        <w:rPr>
          <w:rFonts w:ascii="Times New Roman" w:eastAsia="NSimSun" w:hAnsi="Times New Roman" w:cs="Times New Roman"/>
          <w:kern w:val="2"/>
          <w:sz w:val="28"/>
          <w:szCs w:val="28"/>
          <w:lang w:eastAsia="zh-CN" w:bidi="hi-IN"/>
        </w:rPr>
        <w:t>к административному регламенту предоставления муниципальной услуги «Внесение (изменение, исключение) сведений в реестр транспортных средств, принадлежащих пользователям, которые оформили резидентские парковочные разрешения на парковки (парковочные места), расположенные на автомобильных дорогах общего польз</w:t>
      </w:r>
      <w:r w:rsidR="008C728E">
        <w:rPr>
          <w:rFonts w:ascii="Times New Roman" w:eastAsia="NSimSun" w:hAnsi="Times New Roman" w:cs="Times New Roman"/>
          <w:kern w:val="2"/>
          <w:sz w:val="28"/>
          <w:szCs w:val="28"/>
          <w:lang w:eastAsia="zh-CN" w:bidi="hi-IN"/>
        </w:rPr>
        <w:t>ования муниципального значения городского округа Красногорск</w:t>
      </w:r>
      <w:r w:rsidRPr="008C3290">
        <w:rPr>
          <w:rFonts w:ascii="Times New Roman" w:eastAsia="NSimSun" w:hAnsi="Times New Roman" w:cs="Times New Roman"/>
          <w:kern w:val="2"/>
          <w:sz w:val="28"/>
          <w:szCs w:val="28"/>
          <w:lang w:eastAsia="zh-CN" w:bidi="hi-IN"/>
        </w:rPr>
        <w:t xml:space="preserve"> Московской области»</w:t>
      </w:r>
    </w:p>
    <w:p w:rsidR="00BA549C" w:rsidRPr="008C3290" w:rsidRDefault="00BA549C" w:rsidP="008C728E">
      <w:pPr>
        <w:spacing w:after="0" w:line="240" w:lineRule="auto"/>
        <w:outlineLvl w:val="1"/>
        <w:rPr>
          <w:rFonts w:ascii="Times New Roman" w:eastAsia="Calibri" w:hAnsi="Times New Roman" w:cs="Times New Roman"/>
          <w:sz w:val="28"/>
          <w:szCs w:val="28"/>
        </w:rPr>
      </w:pPr>
    </w:p>
    <w:p w:rsidR="00BA549C" w:rsidRPr="008C3290" w:rsidRDefault="00BA549C" w:rsidP="00BA549C">
      <w:pPr>
        <w:spacing w:after="0" w:line="240" w:lineRule="auto"/>
        <w:jc w:val="center"/>
        <w:outlineLvl w:val="1"/>
        <w:rPr>
          <w:rFonts w:ascii="Times New Roman" w:eastAsia="Calibri" w:hAnsi="Times New Roman" w:cs="Times New Roman"/>
          <w:sz w:val="28"/>
          <w:szCs w:val="28"/>
        </w:rPr>
      </w:pPr>
    </w:p>
    <w:p w:rsidR="00BA549C" w:rsidRPr="008C3290" w:rsidRDefault="00BA549C" w:rsidP="00BA549C">
      <w:pPr>
        <w:spacing w:after="0" w:line="240" w:lineRule="auto"/>
        <w:jc w:val="center"/>
        <w:outlineLvl w:val="1"/>
        <w:rPr>
          <w:rFonts w:ascii="Times New Roman" w:eastAsia="Calibri" w:hAnsi="Times New Roman" w:cs="Times New Roman"/>
          <w:sz w:val="28"/>
          <w:szCs w:val="28"/>
        </w:rPr>
      </w:pPr>
      <w:r w:rsidRPr="008C3290">
        <w:rPr>
          <w:rFonts w:ascii="Times New Roman" w:eastAsia="Calibri" w:hAnsi="Times New Roman" w:cs="Times New Roman"/>
          <w:sz w:val="28"/>
          <w:szCs w:val="28"/>
        </w:rPr>
        <w:t>Форма</w:t>
      </w:r>
    </w:p>
    <w:p w:rsidR="00BA549C" w:rsidRPr="008C3290" w:rsidRDefault="00BA549C" w:rsidP="00BA549C">
      <w:pPr>
        <w:spacing w:after="0" w:line="240" w:lineRule="auto"/>
        <w:jc w:val="center"/>
        <w:outlineLvl w:val="1"/>
        <w:rPr>
          <w:rFonts w:ascii="Times New Roman" w:eastAsia="Times New Roman" w:hAnsi="Times New Roman" w:cs="Times New Roman"/>
          <w:sz w:val="28"/>
          <w:szCs w:val="28"/>
          <w:lang w:eastAsia="ru-RU"/>
        </w:rPr>
      </w:pPr>
      <w:r w:rsidRPr="008C3290">
        <w:rPr>
          <w:rFonts w:ascii="Times New Roman" w:eastAsia="Calibri" w:hAnsi="Times New Roman" w:cs="Times New Roman"/>
          <w:sz w:val="28"/>
          <w:szCs w:val="28"/>
        </w:rPr>
        <w:t xml:space="preserve">решения о предоставлении муниципальной услуги «Внесение </w:t>
      </w:r>
      <w:r w:rsidRPr="008C3290">
        <w:rPr>
          <w:rFonts w:ascii="Times New Roman" w:eastAsia="NSimSun" w:hAnsi="Times New Roman" w:cs="Times New Roman"/>
          <w:kern w:val="2"/>
          <w:sz w:val="28"/>
          <w:szCs w:val="28"/>
          <w:lang w:eastAsia="zh-CN" w:bidi="hi-IN"/>
        </w:rPr>
        <w:t>(изменение, исключение)</w:t>
      </w:r>
      <w:r w:rsidRPr="008C3290">
        <w:rPr>
          <w:rFonts w:ascii="Times New Roman" w:eastAsia="Calibri" w:hAnsi="Times New Roman" w:cs="Times New Roman"/>
          <w:sz w:val="28"/>
          <w:szCs w:val="28"/>
        </w:rPr>
        <w:t xml:space="preserve"> сведений в реестр транспортных средств, принадлежащих пользователям, которые оформили резидентские парковочные разрешения или абонементы на парковки (парковочные места), расположенные на автомобильных дорогах общего пользования муниципального значени</w:t>
      </w:r>
      <w:r w:rsidR="008C728E">
        <w:rPr>
          <w:rFonts w:ascii="Times New Roman" w:eastAsia="Calibri" w:hAnsi="Times New Roman" w:cs="Times New Roman"/>
          <w:sz w:val="28"/>
          <w:szCs w:val="28"/>
        </w:rPr>
        <w:t>я городского округа Красногорск</w:t>
      </w:r>
      <w:r w:rsidRPr="008C3290">
        <w:rPr>
          <w:rFonts w:ascii="Times New Roman" w:eastAsia="Calibri" w:hAnsi="Times New Roman" w:cs="Times New Roman"/>
          <w:sz w:val="28"/>
          <w:szCs w:val="28"/>
        </w:rPr>
        <w:t xml:space="preserve"> Московской области»</w:t>
      </w:r>
      <w:r w:rsidRPr="008C3290">
        <w:rPr>
          <w:rFonts w:ascii="Times New Roman" w:eastAsia="Times New Roman" w:hAnsi="Times New Roman" w:cs="Times New Roman"/>
          <w:sz w:val="28"/>
          <w:szCs w:val="28"/>
          <w:lang w:eastAsia="ru-RU"/>
        </w:rPr>
        <w:t xml:space="preserve"> </w:t>
      </w:r>
    </w:p>
    <w:p w:rsidR="00BA549C" w:rsidRPr="008C3290" w:rsidRDefault="00BA549C" w:rsidP="00BA549C">
      <w:pPr>
        <w:spacing w:after="0" w:line="240" w:lineRule="auto"/>
        <w:jc w:val="center"/>
        <w:outlineLvl w:val="1"/>
        <w:rPr>
          <w:rFonts w:ascii="Times New Roman" w:eastAsia="Calibri" w:hAnsi="Times New Roman" w:cs="Times New Roman"/>
          <w:sz w:val="28"/>
          <w:szCs w:val="28"/>
        </w:rPr>
      </w:pPr>
    </w:p>
    <w:p w:rsidR="00BA549C" w:rsidRPr="008C3290" w:rsidRDefault="008C728E" w:rsidP="00BA549C">
      <w:pPr>
        <w:widowControl w:val="0"/>
        <w:autoSpaceDE w:val="0"/>
        <w:autoSpaceDN w:val="0"/>
        <w:spacing w:after="0" w:line="276"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Администрация городского округа Красногорск</w:t>
      </w:r>
      <w:r w:rsidR="00BA549C" w:rsidRPr="008C3290">
        <w:rPr>
          <w:rFonts w:ascii="Times New Roman" w:eastAsia="Times New Roman" w:hAnsi="Times New Roman" w:cs="Times New Roman"/>
          <w:sz w:val="28"/>
          <w:szCs w:val="28"/>
        </w:rPr>
        <w:t xml:space="preserve"> Московской области</w:t>
      </w:r>
    </w:p>
    <w:p w:rsidR="00BA549C" w:rsidRPr="008C3290" w:rsidRDefault="00BA549C" w:rsidP="00BA549C">
      <w:pPr>
        <w:widowControl w:val="0"/>
        <w:autoSpaceDE w:val="0"/>
        <w:autoSpaceDN w:val="0"/>
        <w:spacing w:after="0" w:line="276" w:lineRule="auto"/>
        <w:ind w:left="362" w:right="458"/>
        <w:jc w:val="center"/>
        <w:rPr>
          <w:rFonts w:ascii="Times New Roman" w:eastAsia="Times New Roman" w:hAnsi="Times New Roman" w:cs="Times New Roman"/>
          <w:i/>
          <w:sz w:val="28"/>
          <w:szCs w:val="28"/>
        </w:rPr>
      </w:pPr>
      <w:r w:rsidRPr="008C3290">
        <w:rPr>
          <w:rFonts w:ascii="Times New Roman" w:eastAsia="Times New Roman" w:hAnsi="Times New Roman" w:cs="Times New Roman"/>
          <w:i/>
          <w:sz w:val="28"/>
          <w:szCs w:val="28"/>
        </w:rPr>
        <w:t>(Оформляется</w:t>
      </w:r>
      <w:r w:rsidRPr="008C3290">
        <w:rPr>
          <w:rFonts w:ascii="Times New Roman" w:eastAsia="Times New Roman" w:hAnsi="Times New Roman" w:cs="Times New Roman"/>
          <w:i/>
          <w:spacing w:val="-2"/>
          <w:sz w:val="28"/>
          <w:szCs w:val="28"/>
        </w:rPr>
        <w:t xml:space="preserve"> на </w:t>
      </w:r>
      <w:r w:rsidRPr="008C3290">
        <w:rPr>
          <w:rFonts w:ascii="Times New Roman" w:eastAsia="Times New Roman" w:hAnsi="Times New Roman" w:cs="Times New Roman"/>
          <w:i/>
          <w:sz w:val="28"/>
          <w:szCs w:val="28"/>
        </w:rPr>
        <w:t>официальном</w:t>
      </w:r>
      <w:r w:rsidRPr="008C3290">
        <w:rPr>
          <w:rFonts w:ascii="Times New Roman" w:eastAsia="Times New Roman" w:hAnsi="Times New Roman" w:cs="Times New Roman"/>
          <w:i/>
          <w:spacing w:val="-2"/>
          <w:sz w:val="28"/>
          <w:szCs w:val="28"/>
        </w:rPr>
        <w:t xml:space="preserve"> </w:t>
      </w:r>
      <w:r w:rsidRPr="008C3290">
        <w:rPr>
          <w:rFonts w:ascii="Times New Roman" w:eastAsia="Times New Roman" w:hAnsi="Times New Roman" w:cs="Times New Roman"/>
          <w:i/>
          <w:sz w:val="28"/>
          <w:szCs w:val="28"/>
        </w:rPr>
        <w:t>бланке</w:t>
      </w:r>
      <w:r w:rsidRPr="008C3290">
        <w:rPr>
          <w:rFonts w:ascii="Times New Roman" w:eastAsia="Times New Roman" w:hAnsi="Times New Roman" w:cs="Times New Roman"/>
          <w:i/>
          <w:spacing w:val="-2"/>
          <w:sz w:val="28"/>
          <w:szCs w:val="28"/>
        </w:rPr>
        <w:t xml:space="preserve"> Администрации</w:t>
      </w:r>
      <w:r w:rsidRPr="008C3290">
        <w:rPr>
          <w:rFonts w:ascii="Times New Roman" w:eastAsia="Times New Roman" w:hAnsi="Times New Roman" w:cs="Times New Roman"/>
          <w:i/>
          <w:sz w:val="28"/>
          <w:szCs w:val="28"/>
        </w:rPr>
        <w:t>)</w:t>
      </w:r>
    </w:p>
    <w:p w:rsidR="00BA549C" w:rsidRPr="008C3290" w:rsidRDefault="00BA549C" w:rsidP="00BA549C">
      <w:pPr>
        <w:spacing w:after="0" w:line="240" w:lineRule="auto"/>
        <w:jc w:val="center"/>
        <w:outlineLvl w:val="1"/>
        <w:rPr>
          <w:rFonts w:ascii="Times New Roman" w:eastAsia="Calibri" w:hAnsi="Times New Roman" w:cs="Times New Roman"/>
          <w:b/>
          <w:sz w:val="28"/>
          <w:szCs w:val="28"/>
        </w:rPr>
      </w:pPr>
    </w:p>
    <w:p w:rsidR="00BA549C" w:rsidRPr="008C3290" w:rsidRDefault="00BA549C" w:rsidP="00BA549C">
      <w:pPr>
        <w:spacing w:after="0" w:line="240" w:lineRule="auto"/>
        <w:jc w:val="right"/>
        <w:rPr>
          <w:rFonts w:ascii="Times New Roman" w:eastAsia="Times New Roman" w:hAnsi="Times New Roman" w:cs="Times New Roman"/>
          <w:sz w:val="28"/>
          <w:szCs w:val="28"/>
          <w:lang w:eastAsia="ru-RU"/>
        </w:rPr>
      </w:pPr>
    </w:p>
    <w:tbl>
      <w:tblPr>
        <w:tblW w:w="0" w:type="auto"/>
        <w:tblLook w:val="04A0" w:firstRow="1" w:lastRow="0" w:firstColumn="1" w:lastColumn="0" w:noHBand="0" w:noVBand="1"/>
      </w:tblPr>
      <w:tblGrid>
        <w:gridCol w:w="3969"/>
        <w:gridCol w:w="5375"/>
      </w:tblGrid>
      <w:tr w:rsidR="00BA549C" w:rsidRPr="008C3290" w:rsidTr="003E3EB7">
        <w:tc>
          <w:tcPr>
            <w:tcW w:w="3969" w:type="dxa"/>
          </w:tcPr>
          <w:p w:rsidR="00BA549C" w:rsidRPr="008C3290" w:rsidRDefault="00BA549C" w:rsidP="003E3EB7">
            <w:pPr>
              <w:spacing w:after="200" w:line="276" w:lineRule="auto"/>
              <w:jc w:val="both"/>
              <w:rPr>
                <w:rFonts w:ascii="Times New Roman" w:eastAsia="Times New Roman" w:hAnsi="Times New Roman" w:cs="Times New Roman"/>
                <w:sz w:val="28"/>
                <w:szCs w:val="28"/>
                <w:lang w:eastAsia="ru-RU"/>
              </w:rPr>
            </w:pPr>
          </w:p>
        </w:tc>
        <w:tc>
          <w:tcPr>
            <w:tcW w:w="5375" w:type="dxa"/>
          </w:tcPr>
          <w:p w:rsidR="00BA549C" w:rsidRPr="008C3290" w:rsidRDefault="00BA549C" w:rsidP="003E3EB7">
            <w:pPr>
              <w:spacing w:after="200" w:line="276" w:lineRule="auto"/>
              <w:jc w:val="both"/>
              <w:rPr>
                <w:rFonts w:ascii="Times New Roman" w:eastAsia="Times New Roman" w:hAnsi="Times New Roman" w:cs="Times New Roman"/>
                <w:sz w:val="28"/>
                <w:szCs w:val="28"/>
                <w:lang w:eastAsia="ru-RU"/>
              </w:rPr>
            </w:pPr>
            <w:r w:rsidRPr="008C3290">
              <w:rPr>
                <w:rFonts w:ascii="Times New Roman" w:eastAsia="Times New Roman" w:hAnsi="Times New Roman" w:cs="Times New Roman"/>
                <w:sz w:val="28"/>
                <w:szCs w:val="28"/>
                <w:lang w:eastAsia="ru-RU"/>
              </w:rPr>
              <w:t>Кому:</w:t>
            </w:r>
          </w:p>
        </w:tc>
      </w:tr>
      <w:tr w:rsidR="00BA549C" w:rsidRPr="008C3290" w:rsidTr="003E3EB7">
        <w:tc>
          <w:tcPr>
            <w:tcW w:w="3969" w:type="dxa"/>
          </w:tcPr>
          <w:p w:rsidR="00BA549C" w:rsidRPr="008C3290" w:rsidRDefault="00BA549C" w:rsidP="003E3EB7">
            <w:pPr>
              <w:spacing w:after="200" w:line="276" w:lineRule="auto"/>
              <w:jc w:val="both"/>
              <w:rPr>
                <w:rFonts w:ascii="Times New Roman" w:eastAsia="Times New Roman" w:hAnsi="Times New Roman" w:cs="Times New Roman"/>
                <w:sz w:val="28"/>
                <w:szCs w:val="28"/>
                <w:lang w:eastAsia="ru-RU"/>
              </w:rPr>
            </w:pPr>
          </w:p>
        </w:tc>
        <w:tc>
          <w:tcPr>
            <w:tcW w:w="5375" w:type="dxa"/>
            <w:tcBorders>
              <w:top w:val="single" w:sz="4" w:space="0" w:color="auto"/>
              <w:bottom w:val="single" w:sz="4" w:space="0" w:color="auto"/>
            </w:tcBorders>
          </w:tcPr>
          <w:p w:rsidR="00BA549C" w:rsidRPr="008C3290" w:rsidRDefault="00BA549C" w:rsidP="003E3EB7">
            <w:pPr>
              <w:spacing w:after="200" w:line="276" w:lineRule="auto"/>
              <w:jc w:val="both"/>
              <w:rPr>
                <w:rFonts w:ascii="Times New Roman" w:eastAsia="Times New Roman" w:hAnsi="Times New Roman" w:cs="Times New Roman"/>
                <w:sz w:val="28"/>
                <w:szCs w:val="28"/>
                <w:lang w:eastAsia="ru-RU"/>
              </w:rPr>
            </w:pPr>
          </w:p>
        </w:tc>
      </w:tr>
      <w:tr w:rsidR="00BA549C" w:rsidRPr="008C3290" w:rsidTr="003E3EB7">
        <w:tc>
          <w:tcPr>
            <w:tcW w:w="3969" w:type="dxa"/>
          </w:tcPr>
          <w:p w:rsidR="00BA549C" w:rsidRPr="008C3290" w:rsidRDefault="00BA549C" w:rsidP="003E3EB7">
            <w:pPr>
              <w:spacing w:after="200" w:line="276" w:lineRule="auto"/>
              <w:jc w:val="both"/>
              <w:rPr>
                <w:rFonts w:ascii="Times New Roman" w:eastAsia="Times New Roman" w:hAnsi="Times New Roman" w:cs="Times New Roman"/>
                <w:sz w:val="28"/>
                <w:szCs w:val="28"/>
                <w:lang w:eastAsia="ru-RU"/>
              </w:rPr>
            </w:pPr>
          </w:p>
        </w:tc>
        <w:tc>
          <w:tcPr>
            <w:tcW w:w="5375" w:type="dxa"/>
            <w:tcBorders>
              <w:top w:val="single" w:sz="4" w:space="0" w:color="auto"/>
              <w:bottom w:val="single" w:sz="4" w:space="0" w:color="auto"/>
            </w:tcBorders>
          </w:tcPr>
          <w:p w:rsidR="00BA549C" w:rsidRPr="008C3290" w:rsidRDefault="00BA549C" w:rsidP="003E3EB7">
            <w:pPr>
              <w:spacing w:after="200" w:line="276" w:lineRule="auto"/>
              <w:jc w:val="center"/>
              <w:rPr>
                <w:rFonts w:ascii="Times New Roman" w:eastAsia="Times New Roman" w:hAnsi="Times New Roman" w:cs="Times New Roman"/>
                <w:sz w:val="28"/>
                <w:szCs w:val="28"/>
                <w:lang w:eastAsia="ru-RU"/>
              </w:rPr>
            </w:pPr>
            <w:r w:rsidRPr="008C3290">
              <w:rPr>
                <w:rFonts w:ascii="Times New Roman" w:eastAsia="Times New Roman" w:hAnsi="Times New Roman" w:cs="Times New Roman"/>
                <w:sz w:val="28"/>
                <w:szCs w:val="28"/>
                <w:lang w:eastAsia="ru-RU"/>
              </w:rPr>
              <w:t>ФИО (при наличии) физического лица</w:t>
            </w:r>
          </w:p>
        </w:tc>
      </w:tr>
    </w:tbl>
    <w:p w:rsidR="00BA549C" w:rsidRPr="008C3290" w:rsidRDefault="00BA549C" w:rsidP="00BA549C">
      <w:pPr>
        <w:spacing w:after="0" w:line="240" w:lineRule="auto"/>
        <w:jc w:val="both"/>
        <w:rPr>
          <w:rFonts w:ascii="Times New Roman" w:eastAsia="Times New Roman" w:hAnsi="Times New Roman" w:cs="Times New Roman"/>
          <w:sz w:val="28"/>
          <w:szCs w:val="28"/>
          <w:lang w:eastAsia="ru-RU"/>
        </w:rPr>
      </w:pPr>
    </w:p>
    <w:p w:rsidR="00BA549C" w:rsidRPr="008C3290" w:rsidRDefault="00BA549C" w:rsidP="00BA549C">
      <w:pPr>
        <w:spacing w:after="0" w:line="240" w:lineRule="auto"/>
        <w:jc w:val="both"/>
        <w:rPr>
          <w:rFonts w:ascii="Times New Roman" w:eastAsia="Times New Roman" w:hAnsi="Times New Roman" w:cs="Times New Roman"/>
          <w:sz w:val="28"/>
          <w:szCs w:val="28"/>
          <w:lang w:eastAsia="ru-RU"/>
        </w:rPr>
      </w:pPr>
    </w:p>
    <w:p w:rsidR="00BA549C" w:rsidRPr="008C3290" w:rsidRDefault="00BA549C" w:rsidP="00BA54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8"/>
          <w:szCs w:val="28"/>
          <w:lang w:eastAsia="ru-RU"/>
        </w:rPr>
      </w:pPr>
      <w:r w:rsidRPr="008C3290">
        <w:rPr>
          <w:rFonts w:ascii="Times New Roman" w:eastAsia="Times New Roman" w:hAnsi="Times New Roman" w:cs="Times New Roman"/>
          <w:sz w:val="28"/>
          <w:szCs w:val="28"/>
          <w:lang w:eastAsia="ru-RU"/>
        </w:rPr>
        <w:t>РЕШЕНИЕ</w:t>
      </w:r>
    </w:p>
    <w:p w:rsidR="00BA549C" w:rsidRPr="008C3290" w:rsidRDefault="00BA549C" w:rsidP="00BA549C">
      <w:pPr>
        <w:spacing w:after="0" w:line="240" w:lineRule="auto"/>
        <w:jc w:val="center"/>
        <w:outlineLvl w:val="1"/>
        <w:rPr>
          <w:rFonts w:ascii="Times New Roman" w:eastAsia="Times New Roman" w:hAnsi="Times New Roman" w:cs="Times New Roman"/>
          <w:sz w:val="28"/>
          <w:szCs w:val="28"/>
          <w:lang w:eastAsia="ru-RU"/>
        </w:rPr>
      </w:pPr>
      <w:r w:rsidRPr="008C3290">
        <w:rPr>
          <w:rFonts w:ascii="Times New Roman" w:eastAsia="Calibri" w:hAnsi="Times New Roman" w:cs="Times New Roman"/>
          <w:sz w:val="28"/>
          <w:szCs w:val="28"/>
        </w:rPr>
        <w:t xml:space="preserve">об </w:t>
      </w:r>
      <w:r w:rsidRPr="008C3290">
        <w:rPr>
          <w:rFonts w:ascii="Times New Roman" w:eastAsia="NSimSun" w:hAnsi="Times New Roman" w:cs="Times New Roman"/>
          <w:kern w:val="2"/>
          <w:sz w:val="28"/>
          <w:szCs w:val="28"/>
          <w:lang w:eastAsia="zh-CN" w:bidi="hi-IN"/>
        </w:rPr>
        <w:t>исключении</w:t>
      </w:r>
      <w:r w:rsidRPr="008C3290">
        <w:rPr>
          <w:rFonts w:ascii="Times New Roman" w:eastAsia="Calibri" w:hAnsi="Times New Roman" w:cs="Times New Roman"/>
          <w:sz w:val="28"/>
          <w:szCs w:val="28"/>
        </w:rPr>
        <w:t xml:space="preserve"> сведений из реестра транспортных средств, принадлежащих пользователям, которые оформили резидентские парковочные разрешения на парковки (парковочные места), расположенные на автомобильных дорогах общего пользования муниципального значения</w:t>
      </w:r>
      <w:r w:rsidR="008C728E">
        <w:rPr>
          <w:rFonts w:ascii="Times New Roman" w:eastAsia="Calibri" w:hAnsi="Times New Roman" w:cs="Times New Roman"/>
          <w:sz w:val="28"/>
          <w:szCs w:val="28"/>
        </w:rPr>
        <w:t xml:space="preserve"> городского округа Красногорск</w:t>
      </w:r>
      <w:r w:rsidRPr="008C3290">
        <w:rPr>
          <w:rFonts w:ascii="Times New Roman" w:eastAsia="Calibri" w:hAnsi="Times New Roman" w:cs="Times New Roman"/>
          <w:sz w:val="28"/>
          <w:szCs w:val="28"/>
        </w:rPr>
        <w:t xml:space="preserve"> Московской области»</w:t>
      </w:r>
      <w:r w:rsidRPr="008C3290">
        <w:rPr>
          <w:rFonts w:ascii="Times New Roman" w:eastAsia="Times New Roman" w:hAnsi="Times New Roman" w:cs="Times New Roman"/>
          <w:sz w:val="28"/>
          <w:szCs w:val="28"/>
          <w:lang w:eastAsia="ru-RU"/>
        </w:rPr>
        <w:t xml:space="preserve"> </w:t>
      </w:r>
    </w:p>
    <w:p w:rsidR="00BA549C" w:rsidRPr="008C3290" w:rsidRDefault="00BA549C" w:rsidP="00BA54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8"/>
          <w:szCs w:val="28"/>
          <w:lang w:eastAsia="ru-RU"/>
        </w:rPr>
      </w:pPr>
    </w:p>
    <w:p w:rsidR="00BA549C" w:rsidRPr="008C3290" w:rsidRDefault="00BA549C" w:rsidP="00BA54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8C3290">
        <w:rPr>
          <w:rFonts w:ascii="Times New Roman" w:eastAsia="Times New Roman" w:hAnsi="Times New Roman" w:cs="Times New Roman"/>
          <w:sz w:val="28"/>
          <w:szCs w:val="28"/>
          <w:lang w:eastAsia="ru-RU"/>
        </w:rPr>
        <w:t xml:space="preserve">Ваш Запрос от _____ № ______ о предоставлении муниципальной услуги «Внесение </w:t>
      </w:r>
      <w:r w:rsidRPr="008C3290">
        <w:rPr>
          <w:rFonts w:ascii="Times New Roman" w:eastAsia="NSimSun" w:hAnsi="Times New Roman" w:cs="Times New Roman"/>
          <w:kern w:val="2"/>
          <w:sz w:val="28"/>
          <w:szCs w:val="28"/>
          <w:lang w:eastAsia="zh-CN" w:bidi="hi-IN"/>
        </w:rPr>
        <w:t xml:space="preserve">(изменение, исключение) </w:t>
      </w:r>
      <w:r w:rsidRPr="008C3290">
        <w:rPr>
          <w:rFonts w:ascii="Times New Roman" w:eastAsia="Times New Roman" w:hAnsi="Times New Roman" w:cs="Times New Roman"/>
          <w:sz w:val="28"/>
          <w:szCs w:val="28"/>
          <w:lang w:eastAsia="ru-RU"/>
        </w:rPr>
        <w:t xml:space="preserve">сведений в реестр транспортных средств, </w:t>
      </w:r>
      <w:r w:rsidRPr="008C3290">
        <w:rPr>
          <w:rFonts w:ascii="Times New Roman" w:eastAsia="Times New Roman" w:hAnsi="Times New Roman" w:cs="Times New Roman"/>
          <w:sz w:val="28"/>
          <w:szCs w:val="28"/>
          <w:lang w:eastAsia="ru-RU"/>
        </w:rPr>
        <w:lastRenderedPageBreak/>
        <w:t>принадлежащих пользователям, которые оформили резидентские парковочные разрешения на парковки (парковочные места), расположенные на автомобильных дорогах общего пользования муниципального значения Московской области»</w:t>
      </w:r>
      <w:r w:rsidRPr="008C3290">
        <w:rPr>
          <w:rFonts w:ascii="Times New Roman" w:eastAsia="Calibri" w:hAnsi="Times New Roman" w:cs="Times New Roman"/>
          <w:sz w:val="28"/>
          <w:szCs w:val="28"/>
        </w:rPr>
        <w:t xml:space="preserve"> в части исключения сведений из реестра </w:t>
      </w:r>
      <w:r w:rsidRPr="008C3290">
        <w:rPr>
          <w:rFonts w:ascii="Times New Roman" w:eastAsia="Times New Roman" w:hAnsi="Times New Roman" w:cs="Times New Roman"/>
          <w:sz w:val="28"/>
          <w:szCs w:val="28"/>
          <w:lang w:eastAsia="ru-RU"/>
        </w:rPr>
        <w:t>транспортных средств, принадлежащих пользователям, которые оформили резидентские парковочные разрешения на парковки (парковочные места), расположенные на автомобильных дорогах общего польз</w:t>
      </w:r>
      <w:r w:rsidR="00E663D7">
        <w:rPr>
          <w:rFonts w:ascii="Times New Roman" w:eastAsia="Times New Roman" w:hAnsi="Times New Roman" w:cs="Times New Roman"/>
          <w:sz w:val="28"/>
          <w:szCs w:val="28"/>
          <w:lang w:eastAsia="ru-RU"/>
        </w:rPr>
        <w:t>ования муниципального значения городского округа Красногорск</w:t>
      </w:r>
      <w:r w:rsidRPr="008C3290">
        <w:rPr>
          <w:rFonts w:ascii="Times New Roman" w:eastAsia="Times New Roman" w:hAnsi="Times New Roman" w:cs="Times New Roman"/>
          <w:sz w:val="28"/>
          <w:szCs w:val="28"/>
          <w:lang w:eastAsia="ru-RU"/>
        </w:rPr>
        <w:t xml:space="preserve"> Московской области (далее – Реестр), рассмотрен.</w:t>
      </w:r>
    </w:p>
    <w:p w:rsidR="00BA549C" w:rsidRPr="008C3290" w:rsidRDefault="008C728E" w:rsidP="00BA54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Администрацией городского округа Красногорск</w:t>
      </w:r>
      <w:r w:rsidR="00BA549C" w:rsidRPr="008C3290">
        <w:rPr>
          <w:rFonts w:ascii="Times New Roman" w:eastAsia="Times New Roman" w:hAnsi="Times New Roman" w:cs="Times New Roman"/>
          <w:sz w:val="28"/>
          <w:szCs w:val="28"/>
        </w:rPr>
        <w:t xml:space="preserve"> Московской области</w:t>
      </w:r>
      <w:r w:rsidR="00BA549C" w:rsidRPr="008C3290">
        <w:rPr>
          <w:rFonts w:ascii="Times New Roman" w:eastAsia="Times New Roman" w:hAnsi="Times New Roman" w:cs="Times New Roman"/>
          <w:sz w:val="28"/>
          <w:szCs w:val="28"/>
          <w:lang w:eastAsia="ru-RU"/>
        </w:rPr>
        <w:t xml:space="preserve"> принято положительное решение об исключении сведений из Реестра в отношении транспортного средства </w:t>
      </w:r>
      <w:r w:rsidRPr="008C3290">
        <w:rPr>
          <w:rFonts w:ascii="Times New Roman" w:eastAsia="Times New Roman" w:hAnsi="Times New Roman" w:cs="Times New Roman"/>
          <w:sz w:val="28"/>
          <w:szCs w:val="28"/>
          <w:lang w:eastAsia="ru-RU"/>
        </w:rPr>
        <w:t>с государственным регистрационным знаком</w:t>
      </w:r>
      <w:r w:rsidR="00BA549C" w:rsidRPr="008C3290">
        <w:rPr>
          <w:rFonts w:ascii="Times New Roman" w:eastAsia="Times New Roman" w:hAnsi="Times New Roman" w:cs="Times New Roman"/>
          <w:sz w:val="28"/>
          <w:szCs w:val="28"/>
          <w:lang w:eastAsia="ru-RU"/>
        </w:rPr>
        <w:t xml:space="preserve"> _________.</w:t>
      </w:r>
    </w:p>
    <w:p w:rsidR="00BA549C" w:rsidRPr="008C3290" w:rsidRDefault="00BA549C" w:rsidP="00BA549C">
      <w:pPr>
        <w:spacing w:line="276" w:lineRule="auto"/>
        <w:jc w:val="both"/>
        <w:rPr>
          <w:rFonts w:ascii="Times New Roman" w:eastAsia="Times New Roman" w:hAnsi="Times New Roman" w:cs="Times New Roman"/>
          <w:sz w:val="28"/>
          <w:szCs w:val="28"/>
          <w:lang w:eastAsia="ru-RU"/>
        </w:rPr>
      </w:pPr>
    </w:p>
    <w:p w:rsidR="00BA549C" w:rsidRPr="008C3290" w:rsidRDefault="00BA549C" w:rsidP="00BA549C">
      <w:pPr>
        <w:spacing w:line="276" w:lineRule="auto"/>
        <w:jc w:val="both"/>
        <w:rPr>
          <w:rFonts w:ascii="Times New Roman" w:eastAsia="Calibri" w:hAnsi="Times New Roman" w:cs="Times New Roman"/>
          <w:sz w:val="28"/>
          <w:szCs w:val="28"/>
        </w:rPr>
      </w:pPr>
      <w:r w:rsidRPr="008C3290">
        <w:rPr>
          <w:rFonts w:ascii="Times New Roman" w:eastAsia="Calibri" w:hAnsi="Times New Roman" w:cs="Times New Roman"/>
          <w:sz w:val="28"/>
          <w:szCs w:val="28"/>
        </w:rPr>
        <w:t xml:space="preserve">Уполномоченное </w:t>
      </w:r>
    </w:p>
    <w:p w:rsidR="00BA549C" w:rsidRPr="008C3290" w:rsidRDefault="00BA549C" w:rsidP="00BA549C">
      <w:pPr>
        <w:spacing w:line="276" w:lineRule="auto"/>
        <w:jc w:val="both"/>
        <w:rPr>
          <w:rFonts w:ascii="Times New Roman" w:eastAsia="Calibri" w:hAnsi="Times New Roman" w:cs="Times New Roman"/>
          <w:sz w:val="28"/>
          <w:szCs w:val="28"/>
        </w:rPr>
      </w:pPr>
      <w:r w:rsidRPr="008C3290">
        <w:rPr>
          <w:rFonts w:ascii="Times New Roman" w:eastAsia="Calibri" w:hAnsi="Times New Roman" w:cs="Times New Roman"/>
          <w:noProof/>
          <w:sz w:val="28"/>
          <w:szCs w:val="28"/>
          <w:lang w:eastAsia="ru-RU"/>
        </w:rPr>
        <mc:AlternateContent>
          <mc:Choice Requires="wps">
            <w:drawing>
              <wp:anchor distT="0" distB="0" distL="114300" distR="114300" simplePos="0" relativeHeight="251663360" behindDoc="0" locked="0" layoutInCell="1" allowOverlap="1" wp14:anchorId="5CDDAE16" wp14:editId="3F6C71B6">
                <wp:simplePos x="0" y="0"/>
                <wp:positionH relativeFrom="column">
                  <wp:posOffset>2682240</wp:posOffset>
                </wp:positionH>
                <wp:positionV relativeFrom="paragraph">
                  <wp:posOffset>325120</wp:posOffset>
                </wp:positionV>
                <wp:extent cx="2133600" cy="581025"/>
                <wp:effectExtent l="0" t="0" r="19050" b="28575"/>
                <wp:wrapNone/>
                <wp:docPr id="2" name="Прямоугольник 2"/>
                <wp:cNvGraphicFramePr/>
                <a:graphic xmlns:a="http://schemas.openxmlformats.org/drawingml/2006/main">
                  <a:graphicData uri="http://schemas.microsoft.com/office/word/2010/wordprocessingShape">
                    <wps:wsp>
                      <wps:cNvSpPr/>
                      <wps:spPr>
                        <a:xfrm>
                          <a:off x="0" y="0"/>
                          <a:ext cx="2133600" cy="581025"/>
                        </a:xfrm>
                        <a:prstGeom prst="rect">
                          <a:avLst/>
                        </a:prstGeom>
                        <a:ln/>
                      </wps:spPr>
                      <wps:style>
                        <a:lnRef idx="2">
                          <a:schemeClr val="dk1"/>
                        </a:lnRef>
                        <a:fillRef idx="1">
                          <a:schemeClr val="lt1"/>
                        </a:fillRef>
                        <a:effectRef idx="0">
                          <a:schemeClr val="dk1"/>
                        </a:effectRef>
                        <a:fontRef idx="minor">
                          <a:schemeClr val="dk1"/>
                        </a:fontRef>
                      </wps:style>
                      <wps:txbx>
                        <w:txbxContent>
                          <w:p w:rsidR="00316F14" w:rsidRPr="00A84777" w:rsidRDefault="00316F14" w:rsidP="00BA54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2"/>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Место для штампа ЭЦП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DDAE16" id="Прямоугольник 2" o:spid="_x0000_s1028" style="position:absolute;left:0;text-align:left;margin-left:211.2pt;margin-top:25.6pt;width:168pt;height:45.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" fillcolor="white [3201]" strokecolor="black [3200]" strokeweight="1pt">
                <v:textbox>
                  <w:txbxContent>
                    <w:p w:rsidR="00316F14" w:rsidRPr="00A84777" w:rsidRDefault="00316F14" w:rsidP="00BA54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2"/>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Место для штампа ЭЦП</w:t>
                      </w:r>
                    </w:p>
                  </w:txbxContent>
                </v:textbox>
              </v:rect>
            </w:pict>
          </mc:Fallback>
        </mc:AlternateContent>
      </w:r>
      <w:r w:rsidRPr="008C3290">
        <w:rPr>
          <w:rFonts w:ascii="Times New Roman" w:eastAsia="Calibri" w:hAnsi="Times New Roman" w:cs="Times New Roman"/>
          <w:sz w:val="28"/>
          <w:szCs w:val="28"/>
        </w:rPr>
        <w:t>должностное лицо Администрации</w:t>
      </w:r>
      <w:r w:rsidRPr="008C3290">
        <w:rPr>
          <w:rFonts w:ascii="Times New Roman" w:eastAsia="Calibri" w:hAnsi="Times New Roman" w:cs="Times New Roman"/>
          <w:sz w:val="28"/>
          <w:szCs w:val="28"/>
        </w:rPr>
        <w:tab/>
      </w:r>
      <w:r w:rsidRPr="008C3290">
        <w:rPr>
          <w:rFonts w:ascii="Times New Roman" w:eastAsia="Calibri" w:hAnsi="Times New Roman" w:cs="Times New Roman"/>
          <w:sz w:val="28"/>
          <w:szCs w:val="28"/>
        </w:rPr>
        <w:tab/>
      </w:r>
      <w:r w:rsidRPr="008C3290">
        <w:rPr>
          <w:rFonts w:ascii="Times New Roman" w:eastAsia="Calibri" w:hAnsi="Times New Roman" w:cs="Times New Roman"/>
          <w:sz w:val="28"/>
          <w:szCs w:val="28"/>
        </w:rPr>
        <w:tab/>
      </w:r>
      <w:r w:rsidRPr="008C3290">
        <w:rPr>
          <w:rFonts w:ascii="Times New Roman" w:eastAsia="Calibri" w:hAnsi="Times New Roman" w:cs="Times New Roman"/>
          <w:sz w:val="28"/>
          <w:szCs w:val="28"/>
        </w:rPr>
        <w:tab/>
      </w:r>
      <w:r w:rsidRPr="008C3290">
        <w:rPr>
          <w:rFonts w:ascii="Times New Roman" w:eastAsia="Calibri" w:hAnsi="Times New Roman" w:cs="Times New Roman"/>
          <w:sz w:val="28"/>
          <w:szCs w:val="28"/>
        </w:rPr>
        <w:tab/>
        <w:t xml:space="preserve">    </w:t>
      </w:r>
      <w:r w:rsidR="008C728E">
        <w:rPr>
          <w:rFonts w:ascii="Times New Roman" w:eastAsia="Calibri" w:hAnsi="Times New Roman" w:cs="Times New Roman"/>
          <w:sz w:val="28"/>
          <w:szCs w:val="28"/>
        </w:rPr>
        <w:t xml:space="preserve">       </w:t>
      </w:r>
      <w:r w:rsidRPr="008C3290">
        <w:rPr>
          <w:rFonts w:ascii="Times New Roman" w:eastAsia="Calibri" w:hAnsi="Times New Roman" w:cs="Times New Roman"/>
          <w:sz w:val="28"/>
          <w:szCs w:val="28"/>
        </w:rPr>
        <w:t xml:space="preserve">    И.О. Фамилия</w:t>
      </w:r>
    </w:p>
    <w:p w:rsidR="00BA549C" w:rsidRPr="008C3290" w:rsidRDefault="00BA549C" w:rsidP="00DD7632">
      <w:pPr>
        <w:tabs>
          <w:tab w:val="left" w:pos="1608"/>
        </w:tabs>
        <w:rPr>
          <w:rFonts w:ascii="Times New Roman" w:hAnsi="Times New Roman" w:cs="Times New Roman"/>
          <w:sz w:val="28"/>
          <w:szCs w:val="28"/>
        </w:rPr>
      </w:pPr>
    </w:p>
    <w:p w:rsidR="00115BEC" w:rsidRPr="008C3290" w:rsidRDefault="00115BEC" w:rsidP="00DD7632">
      <w:pPr>
        <w:tabs>
          <w:tab w:val="left" w:pos="1608"/>
        </w:tabs>
        <w:rPr>
          <w:rFonts w:ascii="Times New Roman" w:hAnsi="Times New Roman" w:cs="Times New Roman"/>
          <w:sz w:val="28"/>
          <w:szCs w:val="28"/>
        </w:rPr>
      </w:pPr>
    </w:p>
    <w:p w:rsidR="00115BEC" w:rsidRPr="008C3290" w:rsidRDefault="00115BEC" w:rsidP="00DD7632">
      <w:pPr>
        <w:tabs>
          <w:tab w:val="left" w:pos="1608"/>
        </w:tabs>
        <w:rPr>
          <w:rFonts w:ascii="Times New Roman" w:hAnsi="Times New Roman" w:cs="Times New Roman"/>
          <w:sz w:val="28"/>
          <w:szCs w:val="28"/>
        </w:rPr>
      </w:pPr>
    </w:p>
    <w:p w:rsidR="00115BEC" w:rsidRPr="008C3290" w:rsidRDefault="00115BEC" w:rsidP="00DD7632">
      <w:pPr>
        <w:tabs>
          <w:tab w:val="left" w:pos="1608"/>
        </w:tabs>
        <w:rPr>
          <w:rFonts w:ascii="Times New Roman" w:hAnsi="Times New Roman" w:cs="Times New Roman"/>
          <w:sz w:val="28"/>
          <w:szCs w:val="28"/>
        </w:rPr>
      </w:pPr>
    </w:p>
    <w:p w:rsidR="00115BEC" w:rsidRPr="008C3290" w:rsidRDefault="00115BEC" w:rsidP="00DD7632">
      <w:pPr>
        <w:tabs>
          <w:tab w:val="left" w:pos="1608"/>
        </w:tabs>
        <w:rPr>
          <w:rFonts w:ascii="Times New Roman" w:hAnsi="Times New Roman" w:cs="Times New Roman"/>
          <w:sz w:val="28"/>
          <w:szCs w:val="28"/>
        </w:rPr>
      </w:pPr>
    </w:p>
    <w:p w:rsidR="00115BEC" w:rsidRPr="008C3290" w:rsidRDefault="00115BEC" w:rsidP="00DD7632">
      <w:pPr>
        <w:tabs>
          <w:tab w:val="left" w:pos="1608"/>
        </w:tabs>
        <w:rPr>
          <w:rFonts w:ascii="Times New Roman" w:hAnsi="Times New Roman" w:cs="Times New Roman"/>
          <w:sz w:val="28"/>
          <w:szCs w:val="28"/>
        </w:rPr>
      </w:pPr>
    </w:p>
    <w:p w:rsidR="00115BEC" w:rsidRPr="008C3290" w:rsidRDefault="00115BEC" w:rsidP="00DD7632">
      <w:pPr>
        <w:tabs>
          <w:tab w:val="left" w:pos="1608"/>
        </w:tabs>
        <w:rPr>
          <w:rFonts w:ascii="Times New Roman" w:hAnsi="Times New Roman" w:cs="Times New Roman"/>
          <w:sz w:val="28"/>
          <w:szCs w:val="28"/>
        </w:rPr>
      </w:pPr>
    </w:p>
    <w:p w:rsidR="00115BEC" w:rsidRPr="008C3290" w:rsidRDefault="00115BEC" w:rsidP="00DD7632">
      <w:pPr>
        <w:tabs>
          <w:tab w:val="left" w:pos="1608"/>
        </w:tabs>
        <w:rPr>
          <w:rFonts w:ascii="Times New Roman" w:hAnsi="Times New Roman" w:cs="Times New Roman"/>
          <w:sz w:val="28"/>
          <w:szCs w:val="28"/>
        </w:rPr>
      </w:pPr>
    </w:p>
    <w:p w:rsidR="00115BEC" w:rsidRPr="008C3290" w:rsidRDefault="00115BEC" w:rsidP="00DD7632">
      <w:pPr>
        <w:tabs>
          <w:tab w:val="left" w:pos="1608"/>
        </w:tabs>
        <w:rPr>
          <w:rFonts w:ascii="Times New Roman" w:hAnsi="Times New Roman" w:cs="Times New Roman"/>
          <w:sz w:val="28"/>
          <w:szCs w:val="28"/>
        </w:rPr>
      </w:pPr>
    </w:p>
    <w:p w:rsidR="00115BEC" w:rsidRPr="008C3290" w:rsidRDefault="00115BEC" w:rsidP="00DD7632">
      <w:pPr>
        <w:tabs>
          <w:tab w:val="left" w:pos="1608"/>
        </w:tabs>
        <w:rPr>
          <w:rFonts w:ascii="Times New Roman" w:hAnsi="Times New Roman" w:cs="Times New Roman"/>
          <w:sz w:val="28"/>
          <w:szCs w:val="28"/>
        </w:rPr>
      </w:pPr>
    </w:p>
    <w:p w:rsidR="00115BEC" w:rsidRPr="008C3290" w:rsidRDefault="00115BEC" w:rsidP="00DD7632">
      <w:pPr>
        <w:tabs>
          <w:tab w:val="left" w:pos="1608"/>
        </w:tabs>
        <w:rPr>
          <w:rFonts w:ascii="Times New Roman" w:hAnsi="Times New Roman" w:cs="Times New Roman"/>
          <w:sz w:val="28"/>
          <w:szCs w:val="28"/>
        </w:rPr>
      </w:pPr>
    </w:p>
    <w:p w:rsidR="00115BEC" w:rsidRPr="008C3290" w:rsidRDefault="00115BEC" w:rsidP="00DD7632">
      <w:pPr>
        <w:tabs>
          <w:tab w:val="left" w:pos="1608"/>
        </w:tabs>
        <w:rPr>
          <w:rFonts w:ascii="Times New Roman" w:hAnsi="Times New Roman" w:cs="Times New Roman"/>
          <w:sz w:val="28"/>
          <w:szCs w:val="28"/>
        </w:rPr>
      </w:pPr>
    </w:p>
    <w:p w:rsidR="00115BEC" w:rsidRPr="008C3290" w:rsidRDefault="00115BEC" w:rsidP="00DD7632">
      <w:pPr>
        <w:tabs>
          <w:tab w:val="left" w:pos="1608"/>
        </w:tabs>
        <w:rPr>
          <w:rFonts w:ascii="Times New Roman" w:hAnsi="Times New Roman" w:cs="Times New Roman"/>
          <w:sz w:val="28"/>
          <w:szCs w:val="28"/>
        </w:rPr>
      </w:pPr>
    </w:p>
    <w:p w:rsidR="00115BEC" w:rsidRPr="008C3290" w:rsidRDefault="00115BEC" w:rsidP="00DD7632">
      <w:pPr>
        <w:tabs>
          <w:tab w:val="left" w:pos="1608"/>
        </w:tabs>
        <w:rPr>
          <w:rFonts w:ascii="Times New Roman" w:hAnsi="Times New Roman" w:cs="Times New Roman"/>
          <w:sz w:val="28"/>
          <w:szCs w:val="28"/>
        </w:rPr>
      </w:pPr>
    </w:p>
    <w:p w:rsidR="00115BEC" w:rsidRPr="008C3290" w:rsidRDefault="00115BEC" w:rsidP="00DD7632">
      <w:pPr>
        <w:tabs>
          <w:tab w:val="left" w:pos="1608"/>
        </w:tabs>
        <w:rPr>
          <w:rFonts w:ascii="Times New Roman" w:hAnsi="Times New Roman" w:cs="Times New Roman"/>
          <w:sz w:val="28"/>
          <w:szCs w:val="28"/>
        </w:rPr>
      </w:pPr>
    </w:p>
    <w:p w:rsidR="00115BEC" w:rsidRDefault="00115BEC" w:rsidP="00DD7632">
      <w:pPr>
        <w:tabs>
          <w:tab w:val="left" w:pos="1608"/>
        </w:tabs>
        <w:rPr>
          <w:rFonts w:ascii="Times New Roman" w:hAnsi="Times New Roman" w:cs="Times New Roman"/>
          <w:sz w:val="28"/>
          <w:szCs w:val="28"/>
        </w:rPr>
      </w:pPr>
    </w:p>
    <w:p w:rsidR="008C728E" w:rsidRPr="008C3290" w:rsidRDefault="008C728E" w:rsidP="00DD7632">
      <w:pPr>
        <w:tabs>
          <w:tab w:val="left" w:pos="1608"/>
        </w:tabs>
        <w:rPr>
          <w:rFonts w:ascii="Times New Roman" w:hAnsi="Times New Roman" w:cs="Times New Roman"/>
          <w:sz w:val="28"/>
          <w:szCs w:val="28"/>
        </w:rPr>
      </w:pPr>
    </w:p>
    <w:p w:rsidR="00115BEC" w:rsidRPr="008C3290" w:rsidRDefault="00115BEC" w:rsidP="00115BEC">
      <w:pPr>
        <w:keepNext/>
        <w:spacing w:after="0" w:line="240" w:lineRule="auto"/>
        <w:ind w:left="5103"/>
        <w:outlineLvl w:val="0"/>
        <w:rPr>
          <w:rFonts w:ascii="Times New Roman" w:eastAsia="Times New Roman" w:hAnsi="Times New Roman" w:cs="Times New Roman"/>
          <w:sz w:val="28"/>
          <w:szCs w:val="28"/>
        </w:rPr>
      </w:pPr>
      <w:r w:rsidRPr="008C3290">
        <w:rPr>
          <w:rFonts w:ascii="Times New Roman" w:eastAsia="Times New Roman" w:hAnsi="Times New Roman" w:cs="Times New Roman"/>
          <w:sz w:val="28"/>
          <w:szCs w:val="28"/>
          <w:lang w:val="x-none"/>
        </w:rPr>
        <w:lastRenderedPageBreak/>
        <w:t xml:space="preserve">Приложение </w:t>
      </w:r>
      <w:r w:rsidRPr="008C3290">
        <w:rPr>
          <w:rFonts w:ascii="Times New Roman" w:eastAsia="Times New Roman" w:hAnsi="Times New Roman" w:cs="Times New Roman"/>
          <w:sz w:val="28"/>
          <w:szCs w:val="28"/>
        </w:rPr>
        <w:t>4</w:t>
      </w:r>
    </w:p>
    <w:p w:rsidR="00115BEC" w:rsidRPr="008C3290" w:rsidRDefault="00115BEC" w:rsidP="00115BEC">
      <w:pPr>
        <w:suppressAutoHyphens/>
        <w:spacing w:after="0" w:line="240" w:lineRule="auto"/>
        <w:ind w:left="5103"/>
        <w:rPr>
          <w:rFonts w:ascii="Times New Roman" w:eastAsia="NSimSun" w:hAnsi="Times New Roman" w:cs="Times New Roman"/>
          <w:kern w:val="2"/>
          <w:sz w:val="28"/>
          <w:szCs w:val="28"/>
          <w:lang w:eastAsia="zh-CN" w:bidi="hi-IN"/>
        </w:rPr>
      </w:pPr>
      <w:r w:rsidRPr="008C3290">
        <w:rPr>
          <w:rFonts w:ascii="Times New Roman" w:eastAsia="NSimSun" w:hAnsi="Times New Roman" w:cs="Times New Roman"/>
          <w:kern w:val="2"/>
          <w:sz w:val="28"/>
          <w:szCs w:val="28"/>
          <w:lang w:eastAsia="zh-CN" w:bidi="hi-IN"/>
        </w:rPr>
        <w:t>к административному регламенту предоставления муниципальной услуги «Внесение (изменение, исключение) сведений в реестр транспортных средств, принадлежащих пользователям, которые оформили резидентские парковочные разрешения на парковки (парковочные места), расположенные на автомобильных дорогах общего польз</w:t>
      </w:r>
      <w:r w:rsidR="008C728E">
        <w:rPr>
          <w:rFonts w:ascii="Times New Roman" w:eastAsia="NSimSun" w:hAnsi="Times New Roman" w:cs="Times New Roman"/>
          <w:kern w:val="2"/>
          <w:sz w:val="28"/>
          <w:szCs w:val="28"/>
          <w:lang w:eastAsia="zh-CN" w:bidi="hi-IN"/>
        </w:rPr>
        <w:t>ования муниципального значения городского округа Красногорск</w:t>
      </w:r>
      <w:r w:rsidRPr="008C3290">
        <w:rPr>
          <w:rFonts w:ascii="Times New Roman" w:eastAsia="NSimSun" w:hAnsi="Times New Roman" w:cs="Times New Roman"/>
          <w:kern w:val="2"/>
          <w:sz w:val="28"/>
          <w:szCs w:val="28"/>
          <w:lang w:eastAsia="zh-CN" w:bidi="hi-IN"/>
        </w:rPr>
        <w:t xml:space="preserve"> Московской области»</w:t>
      </w:r>
    </w:p>
    <w:p w:rsidR="00115BEC" w:rsidRPr="008C3290" w:rsidRDefault="00115BEC" w:rsidP="00115BEC">
      <w:pPr>
        <w:spacing w:after="0" w:line="240" w:lineRule="auto"/>
        <w:jc w:val="center"/>
        <w:outlineLvl w:val="1"/>
        <w:rPr>
          <w:rFonts w:ascii="Times New Roman" w:eastAsia="Calibri" w:hAnsi="Times New Roman" w:cs="Times New Roman"/>
          <w:sz w:val="28"/>
          <w:szCs w:val="28"/>
        </w:rPr>
      </w:pPr>
    </w:p>
    <w:p w:rsidR="00115BEC" w:rsidRPr="008C3290" w:rsidRDefault="00115BEC" w:rsidP="008C728E">
      <w:pPr>
        <w:spacing w:after="0" w:line="240" w:lineRule="auto"/>
        <w:outlineLvl w:val="1"/>
        <w:rPr>
          <w:rFonts w:ascii="Times New Roman" w:eastAsia="Calibri" w:hAnsi="Times New Roman" w:cs="Times New Roman"/>
          <w:sz w:val="28"/>
          <w:szCs w:val="28"/>
        </w:rPr>
      </w:pPr>
    </w:p>
    <w:p w:rsidR="00115BEC" w:rsidRPr="008C3290" w:rsidRDefault="00115BEC" w:rsidP="00115BEC">
      <w:pPr>
        <w:spacing w:after="0" w:line="240" w:lineRule="auto"/>
        <w:jc w:val="center"/>
        <w:outlineLvl w:val="1"/>
        <w:rPr>
          <w:rFonts w:ascii="Times New Roman" w:eastAsia="Calibri" w:hAnsi="Times New Roman" w:cs="Times New Roman"/>
          <w:sz w:val="28"/>
          <w:szCs w:val="28"/>
        </w:rPr>
      </w:pPr>
      <w:r w:rsidRPr="008C3290">
        <w:rPr>
          <w:rFonts w:ascii="Times New Roman" w:eastAsia="Calibri" w:hAnsi="Times New Roman" w:cs="Times New Roman"/>
          <w:sz w:val="28"/>
          <w:szCs w:val="28"/>
        </w:rPr>
        <w:t>Форма</w:t>
      </w:r>
    </w:p>
    <w:p w:rsidR="00115BEC" w:rsidRPr="008C3290" w:rsidRDefault="00115BEC" w:rsidP="00115BEC">
      <w:pPr>
        <w:spacing w:after="0" w:line="240" w:lineRule="auto"/>
        <w:jc w:val="center"/>
        <w:outlineLvl w:val="1"/>
        <w:rPr>
          <w:rFonts w:ascii="Times New Roman" w:eastAsia="Times New Roman" w:hAnsi="Times New Roman" w:cs="Times New Roman"/>
          <w:sz w:val="28"/>
          <w:szCs w:val="28"/>
          <w:lang w:eastAsia="ru-RU"/>
        </w:rPr>
      </w:pPr>
      <w:r w:rsidRPr="008C3290">
        <w:rPr>
          <w:rFonts w:ascii="Times New Roman" w:eastAsia="Calibri" w:hAnsi="Times New Roman" w:cs="Times New Roman"/>
          <w:sz w:val="28"/>
          <w:szCs w:val="28"/>
        </w:rPr>
        <w:t xml:space="preserve">решения о предоставлении муниципальной услуги «Внесение </w:t>
      </w:r>
      <w:r w:rsidRPr="008C3290">
        <w:rPr>
          <w:rFonts w:ascii="Times New Roman" w:eastAsia="NSimSun" w:hAnsi="Times New Roman" w:cs="Times New Roman"/>
          <w:kern w:val="2"/>
          <w:sz w:val="28"/>
          <w:szCs w:val="28"/>
          <w:lang w:eastAsia="zh-CN" w:bidi="hi-IN"/>
        </w:rPr>
        <w:t>(изменение, исключение)</w:t>
      </w:r>
      <w:r w:rsidRPr="008C3290">
        <w:rPr>
          <w:rFonts w:ascii="Times New Roman" w:eastAsia="Calibri" w:hAnsi="Times New Roman" w:cs="Times New Roman"/>
          <w:sz w:val="28"/>
          <w:szCs w:val="28"/>
        </w:rPr>
        <w:t xml:space="preserve"> сведений в реестр транспортных средств, принадлежащих пользователям, которые оформили резидентские парковочные разрешения на парковки (парковочные места), расположенные на автомобильных дорогах общего польз</w:t>
      </w:r>
      <w:r w:rsidR="008C728E">
        <w:rPr>
          <w:rFonts w:ascii="Times New Roman" w:eastAsia="Calibri" w:hAnsi="Times New Roman" w:cs="Times New Roman"/>
          <w:sz w:val="28"/>
          <w:szCs w:val="28"/>
        </w:rPr>
        <w:t>ования муниципального значения городского округа Красногорск</w:t>
      </w:r>
      <w:r w:rsidRPr="008C3290">
        <w:rPr>
          <w:rFonts w:ascii="Times New Roman" w:eastAsia="Calibri" w:hAnsi="Times New Roman" w:cs="Times New Roman"/>
          <w:sz w:val="28"/>
          <w:szCs w:val="28"/>
        </w:rPr>
        <w:t xml:space="preserve"> Московской области»</w:t>
      </w:r>
      <w:r w:rsidRPr="008C3290">
        <w:rPr>
          <w:rFonts w:ascii="Times New Roman" w:eastAsia="Times New Roman" w:hAnsi="Times New Roman" w:cs="Times New Roman"/>
          <w:sz w:val="28"/>
          <w:szCs w:val="28"/>
          <w:lang w:eastAsia="ru-RU"/>
        </w:rPr>
        <w:t xml:space="preserve"> </w:t>
      </w:r>
    </w:p>
    <w:p w:rsidR="00115BEC" w:rsidRPr="008C3290" w:rsidRDefault="00115BEC" w:rsidP="00115BEC">
      <w:pPr>
        <w:spacing w:after="0" w:line="240" w:lineRule="auto"/>
        <w:jc w:val="center"/>
        <w:outlineLvl w:val="1"/>
        <w:rPr>
          <w:rFonts w:ascii="Times New Roman" w:eastAsia="Calibri" w:hAnsi="Times New Roman" w:cs="Times New Roman"/>
          <w:sz w:val="28"/>
          <w:szCs w:val="28"/>
        </w:rPr>
      </w:pPr>
    </w:p>
    <w:p w:rsidR="00115BEC" w:rsidRPr="008C3290" w:rsidRDefault="008C728E" w:rsidP="00115BEC">
      <w:pPr>
        <w:widowControl w:val="0"/>
        <w:autoSpaceDE w:val="0"/>
        <w:autoSpaceDN w:val="0"/>
        <w:spacing w:after="0" w:line="276"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Администрация г</w:t>
      </w:r>
      <w:r w:rsidR="00115BEC" w:rsidRPr="008C3290">
        <w:rPr>
          <w:rFonts w:ascii="Times New Roman" w:eastAsia="Times New Roman" w:hAnsi="Times New Roman" w:cs="Times New Roman"/>
          <w:sz w:val="28"/>
          <w:szCs w:val="28"/>
        </w:rPr>
        <w:t>ородского округ</w:t>
      </w:r>
      <w:r>
        <w:rPr>
          <w:rFonts w:ascii="Times New Roman" w:eastAsia="Times New Roman" w:hAnsi="Times New Roman" w:cs="Times New Roman"/>
          <w:sz w:val="28"/>
          <w:szCs w:val="28"/>
        </w:rPr>
        <w:t>а Красногорск</w:t>
      </w:r>
      <w:r w:rsidR="00115BEC" w:rsidRPr="008C3290">
        <w:rPr>
          <w:rFonts w:ascii="Times New Roman" w:eastAsia="Times New Roman" w:hAnsi="Times New Roman" w:cs="Times New Roman"/>
          <w:sz w:val="28"/>
          <w:szCs w:val="28"/>
        </w:rPr>
        <w:t xml:space="preserve"> Московской области</w:t>
      </w:r>
    </w:p>
    <w:p w:rsidR="00115BEC" w:rsidRPr="008C3290" w:rsidRDefault="00115BEC" w:rsidP="00115BEC">
      <w:pPr>
        <w:widowControl w:val="0"/>
        <w:autoSpaceDE w:val="0"/>
        <w:autoSpaceDN w:val="0"/>
        <w:spacing w:after="0" w:line="276" w:lineRule="auto"/>
        <w:ind w:left="362" w:right="458"/>
        <w:jc w:val="center"/>
        <w:rPr>
          <w:rFonts w:ascii="Times New Roman" w:eastAsia="Times New Roman" w:hAnsi="Times New Roman" w:cs="Times New Roman"/>
          <w:i/>
          <w:sz w:val="28"/>
          <w:szCs w:val="28"/>
        </w:rPr>
      </w:pPr>
      <w:r w:rsidRPr="008C3290">
        <w:rPr>
          <w:rFonts w:ascii="Times New Roman" w:eastAsia="Times New Roman" w:hAnsi="Times New Roman" w:cs="Times New Roman"/>
          <w:i/>
          <w:sz w:val="28"/>
          <w:szCs w:val="28"/>
        </w:rPr>
        <w:t>(Оформляется</w:t>
      </w:r>
      <w:r w:rsidRPr="008C3290">
        <w:rPr>
          <w:rFonts w:ascii="Times New Roman" w:eastAsia="Times New Roman" w:hAnsi="Times New Roman" w:cs="Times New Roman"/>
          <w:i/>
          <w:spacing w:val="-2"/>
          <w:sz w:val="28"/>
          <w:szCs w:val="28"/>
        </w:rPr>
        <w:t xml:space="preserve"> на </w:t>
      </w:r>
      <w:r w:rsidRPr="008C3290">
        <w:rPr>
          <w:rFonts w:ascii="Times New Roman" w:eastAsia="Times New Roman" w:hAnsi="Times New Roman" w:cs="Times New Roman"/>
          <w:i/>
          <w:sz w:val="28"/>
          <w:szCs w:val="28"/>
        </w:rPr>
        <w:t>официальном</w:t>
      </w:r>
      <w:r w:rsidRPr="008C3290">
        <w:rPr>
          <w:rFonts w:ascii="Times New Roman" w:eastAsia="Times New Roman" w:hAnsi="Times New Roman" w:cs="Times New Roman"/>
          <w:i/>
          <w:spacing w:val="-2"/>
          <w:sz w:val="28"/>
          <w:szCs w:val="28"/>
        </w:rPr>
        <w:t xml:space="preserve"> </w:t>
      </w:r>
      <w:r w:rsidRPr="008C3290">
        <w:rPr>
          <w:rFonts w:ascii="Times New Roman" w:eastAsia="Times New Roman" w:hAnsi="Times New Roman" w:cs="Times New Roman"/>
          <w:i/>
          <w:sz w:val="28"/>
          <w:szCs w:val="28"/>
        </w:rPr>
        <w:t>бланке</w:t>
      </w:r>
      <w:r w:rsidRPr="008C3290">
        <w:rPr>
          <w:rFonts w:ascii="Times New Roman" w:eastAsia="Times New Roman" w:hAnsi="Times New Roman" w:cs="Times New Roman"/>
          <w:i/>
          <w:spacing w:val="-2"/>
          <w:sz w:val="28"/>
          <w:szCs w:val="28"/>
        </w:rPr>
        <w:t xml:space="preserve"> Администрации</w:t>
      </w:r>
      <w:r w:rsidRPr="008C3290">
        <w:rPr>
          <w:rFonts w:ascii="Times New Roman" w:eastAsia="Times New Roman" w:hAnsi="Times New Roman" w:cs="Times New Roman"/>
          <w:i/>
          <w:sz w:val="28"/>
          <w:szCs w:val="28"/>
        </w:rPr>
        <w:t>)</w:t>
      </w:r>
    </w:p>
    <w:p w:rsidR="00115BEC" w:rsidRPr="008C3290" w:rsidRDefault="00115BEC" w:rsidP="00115BEC">
      <w:pPr>
        <w:spacing w:after="0" w:line="240" w:lineRule="auto"/>
        <w:jc w:val="center"/>
        <w:outlineLvl w:val="1"/>
        <w:rPr>
          <w:rFonts w:ascii="Times New Roman" w:eastAsia="Calibri" w:hAnsi="Times New Roman" w:cs="Times New Roman"/>
          <w:b/>
          <w:sz w:val="28"/>
          <w:szCs w:val="28"/>
        </w:rPr>
      </w:pPr>
    </w:p>
    <w:p w:rsidR="00115BEC" w:rsidRPr="008C3290" w:rsidRDefault="00115BEC" w:rsidP="00115BEC">
      <w:pPr>
        <w:spacing w:after="0" w:line="240" w:lineRule="auto"/>
        <w:jc w:val="right"/>
        <w:rPr>
          <w:rFonts w:ascii="Times New Roman" w:eastAsia="Times New Roman" w:hAnsi="Times New Roman" w:cs="Times New Roman"/>
          <w:sz w:val="28"/>
          <w:szCs w:val="28"/>
          <w:lang w:eastAsia="ru-RU"/>
        </w:rPr>
      </w:pPr>
    </w:p>
    <w:tbl>
      <w:tblPr>
        <w:tblW w:w="0" w:type="auto"/>
        <w:tblLook w:val="04A0" w:firstRow="1" w:lastRow="0" w:firstColumn="1" w:lastColumn="0" w:noHBand="0" w:noVBand="1"/>
      </w:tblPr>
      <w:tblGrid>
        <w:gridCol w:w="3969"/>
        <w:gridCol w:w="5375"/>
      </w:tblGrid>
      <w:tr w:rsidR="00115BEC" w:rsidRPr="008C3290" w:rsidTr="003E3EB7">
        <w:tc>
          <w:tcPr>
            <w:tcW w:w="3969" w:type="dxa"/>
          </w:tcPr>
          <w:p w:rsidR="00115BEC" w:rsidRPr="008C3290" w:rsidRDefault="00115BEC" w:rsidP="003E3EB7">
            <w:pPr>
              <w:spacing w:after="200" w:line="276" w:lineRule="auto"/>
              <w:jc w:val="both"/>
              <w:rPr>
                <w:rFonts w:ascii="Times New Roman" w:eastAsia="Times New Roman" w:hAnsi="Times New Roman" w:cs="Times New Roman"/>
                <w:sz w:val="28"/>
                <w:szCs w:val="28"/>
                <w:lang w:eastAsia="ru-RU"/>
              </w:rPr>
            </w:pPr>
          </w:p>
        </w:tc>
        <w:tc>
          <w:tcPr>
            <w:tcW w:w="5375" w:type="dxa"/>
          </w:tcPr>
          <w:p w:rsidR="00115BEC" w:rsidRPr="008C3290" w:rsidRDefault="00115BEC" w:rsidP="003E3EB7">
            <w:pPr>
              <w:spacing w:after="200" w:line="276" w:lineRule="auto"/>
              <w:jc w:val="both"/>
              <w:rPr>
                <w:rFonts w:ascii="Times New Roman" w:eastAsia="Times New Roman" w:hAnsi="Times New Roman" w:cs="Times New Roman"/>
                <w:sz w:val="28"/>
                <w:szCs w:val="28"/>
                <w:lang w:eastAsia="ru-RU"/>
              </w:rPr>
            </w:pPr>
            <w:r w:rsidRPr="008C3290">
              <w:rPr>
                <w:rFonts w:ascii="Times New Roman" w:eastAsia="Times New Roman" w:hAnsi="Times New Roman" w:cs="Times New Roman"/>
                <w:sz w:val="28"/>
                <w:szCs w:val="28"/>
                <w:lang w:eastAsia="ru-RU"/>
              </w:rPr>
              <w:t>Кому:</w:t>
            </w:r>
          </w:p>
        </w:tc>
      </w:tr>
      <w:tr w:rsidR="00115BEC" w:rsidRPr="008C3290" w:rsidTr="003E3EB7">
        <w:tc>
          <w:tcPr>
            <w:tcW w:w="3969" w:type="dxa"/>
          </w:tcPr>
          <w:p w:rsidR="00115BEC" w:rsidRPr="008C3290" w:rsidRDefault="00115BEC" w:rsidP="003E3EB7">
            <w:pPr>
              <w:spacing w:after="200" w:line="276" w:lineRule="auto"/>
              <w:jc w:val="both"/>
              <w:rPr>
                <w:rFonts w:ascii="Times New Roman" w:eastAsia="Times New Roman" w:hAnsi="Times New Roman" w:cs="Times New Roman"/>
                <w:sz w:val="28"/>
                <w:szCs w:val="28"/>
                <w:lang w:eastAsia="ru-RU"/>
              </w:rPr>
            </w:pPr>
          </w:p>
        </w:tc>
        <w:tc>
          <w:tcPr>
            <w:tcW w:w="5375" w:type="dxa"/>
            <w:tcBorders>
              <w:top w:val="single" w:sz="4" w:space="0" w:color="auto"/>
              <w:bottom w:val="single" w:sz="4" w:space="0" w:color="auto"/>
            </w:tcBorders>
          </w:tcPr>
          <w:p w:rsidR="00115BEC" w:rsidRPr="008C3290" w:rsidRDefault="00115BEC" w:rsidP="003E3EB7">
            <w:pPr>
              <w:spacing w:after="200" w:line="276" w:lineRule="auto"/>
              <w:jc w:val="both"/>
              <w:rPr>
                <w:rFonts w:ascii="Times New Roman" w:eastAsia="Times New Roman" w:hAnsi="Times New Roman" w:cs="Times New Roman"/>
                <w:sz w:val="28"/>
                <w:szCs w:val="28"/>
                <w:lang w:eastAsia="ru-RU"/>
              </w:rPr>
            </w:pPr>
          </w:p>
        </w:tc>
      </w:tr>
      <w:tr w:rsidR="00115BEC" w:rsidRPr="008C3290" w:rsidTr="003E3EB7">
        <w:tc>
          <w:tcPr>
            <w:tcW w:w="3969" w:type="dxa"/>
          </w:tcPr>
          <w:p w:rsidR="00115BEC" w:rsidRPr="008C3290" w:rsidRDefault="00115BEC" w:rsidP="003E3EB7">
            <w:pPr>
              <w:spacing w:after="200" w:line="276" w:lineRule="auto"/>
              <w:jc w:val="both"/>
              <w:rPr>
                <w:rFonts w:ascii="Times New Roman" w:eastAsia="Times New Roman" w:hAnsi="Times New Roman" w:cs="Times New Roman"/>
                <w:sz w:val="28"/>
                <w:szCs w:val="28"/>
                <w:lang w:eastAsia="ru-RU"/>
              </w:rPr>
            </w:pPr>
          </w:p>
        </w:tc>
        <w:tc>
          <w:tcPr>
            <w:tcW w:w="5375" w:type="dxa"/>
            <w:tcBorders>
              <w:top w:val="single" w:sz="4" w:space="0" w:color="auto"/>
              <w:bottom w:val="single" w:sz="4" w:space="0" w:color="auto"/>
            </w:tcBorders>
          </w:tcPr>
          <w:p w:rsidR="00115BEC" w:rsidRPr="008C3290" w:rsidRDefault="00115BEC" w:rsidP="003E3EB7">
            <w:pPr>
              <w:spacing w:after="200" w:line="276" w:lineRule="auto"/>
              <w:jc w:val="center"/>
              <w:rPr>
                <w:rFonts w:ascii="Times New Roman" w:eastAsia="Times New Roman" w:hAnsi="Times New Roman" w:cs="Times New Roman"/>
                <w:sz w:val="28"/>
                <w:szCs w:val="28"/>
                <w:lang w:eastAsia="ru-RU"/>
              </w:rPr>
            </w:pPr>
            <w:r w:rsidRPr="008C3290">
              <w:rPr>
                <w:rFonts w:ascii="Times New Roman" w:eastAsia="Times New Roman" w:hAnsi="Times New Roman" w:cs="Times New Roman"/>
                <w:sz w:val="28"/>
                <w:szCs w:val="28"/>
                <w:lang w:eastAsia="ru-RU"/>
              </w:rPr>
              <w:t>ФИО (при наличии) физического лица</w:t>
            </w:r>
          </w:p>
        </w:tc>
      </w:tr>
    </w:tbl>
    <w:p w:rsidR="00115BEC" w:rsidRPr="008C3290" w:rsidRDefault="00115BEC" w:rsidP="00115BEC">
      <w:pPr>
        <w:spacing w:after="0" w:line="240" w:lineRule="auto"/>
        <w:jc w:val="both"/>
        <w:rPr>
          <w:rFonts w:ascii="Times New Roman" w:eastAsia="Times New Roman" w:hAnsi="Times New Roman" w:cs="Times New Roman"/>
          <w:sz w:val="28"/>
          <w:szCs w:val="28"/>
          <w:lang w:eastAsia="ru-RU"/>
        </w:rPr>
      </w:pPr>
    </w:p>
    <w:p w:rsidR="00115BEC" w:rsidRPr="008C3290" w:rsidRDefault="00115BEC" w:rsidP="00115BEC">
      <w:pPr>
        <w:spacing w:after="0" w:line="240" w:lineRule="auto"/>
        <w:jc w:val="both"/>
        <w:rPr>
          <w:rFonts w:ascii="Times New Roman" w:eastAsia="Times New Roman" w:hAnsi="Times New Roman" w:cs="Times New Roman"/>
          <w:sz w:val="28"/>
          <w:szCs w:val="28"/>
          <w:lang w:eastAsia="ru-RU"/>
        </w:rPr>
      </w:pPr>
    </w:p>
    <w:p w:rsidR="00115BEC" w:rsidRPr="008C3290" w:rsidRDefault="00115BEC" w:rsidP="00115B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8"/>
          <w:szCs w:val="28"/>
          <w:lang w:eastAsia="ru-RU"/>
        </w:rPr>
      </w:pPr>
      <w:r w:rsidRPr="008C3290">
        <w:rPr>
          <w:rFonts w:ascii="Times New Roman" w:eastAsia="Times New Roman" w:hAnsi="Times New Roman" w:cs="Times New Roman"/>
          <w:sz w:val="28"/>
          <w:szCs w:val="28"/>
          <w:lang w:eastAsia="ru-RU"/>
        </w:rPr>
        <w:t>РЕШЕНИЕ</w:t>
      </w:r>
    </w:p>
    <w:p w:rsidR="00115BEC" w:rsidRPr="008C3290" w:rsidRDefault="00115BEC" w:rsidP="00115B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8"/>
          <w:szCs w:val="28"/>
          <w:lang w:eastAsia="zh-CN" w:bidi="hi-IN"/>
        </w:rPr>
      </w:pPr>
      <w:r w:rsidRPr="008C3290">
        <w:rPr>
          <w:rFonts w:ascii="Times New Roman" w:eastAsia="Times New Roman" w:hAnsi="Times New Roman" w:cs="Times New Roman"/>
          <w:color w:val="000000"/>
          <w:sz w:val="28"/>
          <w:szCs w:val="28"/>
          <w:lang w:eastAsia="zh-CN" w:bidi="hi-IN"/>
        </w:rPr>
        <w:t>о продлении реестровой записи в реестре транспортных средств, принадлежащих пользователям, которые оформили резидентские парковочные разрешения на парковки (парковочные места), расположенные на автомобильных дорогах общего польз</w:t>
      </w:r>
      <w:r w:rsidR="008C728E">
        <w:rPr>
          <w:rFonts w:ascii="Times New Roman" w:eastAsia="Times New Roman" w:hAnsi="Times New Roman" w:cs="Times New Roman"/>
          <w:color w:val="000000"/>
          <w:sz w:val="28"/>
          <w:szCs w:val="28"/>
          <w:lang w:eastAsia="zh-CN" w:bidi="hi-IN"/>
        </w:rPr>
        <w:t>ования муниципального значения городского округа Красногорск</w:t>
      </w:r>
      <w:r w:rsidRPr="008C3290">
        <w:rPr>
          <w:rFonts w:ascii="Times New Roman" w:eastAsia="Times New Roman" w:hAnsi="Times New Roman" w:cs="Times New Roman"/>
          <w:color w:val="000000"/>
          <w:sz w:val="28"/>
          <w:szCs w:val="28"/>
          <w:lang w:eastAsia="zh-CN" w:bidi="hi-IN"/>
        </w:rPr>
        <w:t xml:space="preserve"> Московской области</w:t>
      </w:r>
    </w:p>
    <w:p w:rsidR="00115BEC" w:rsidRPr="008C3290" w:rsidRDefault="00115BEC" w:rsidP="00115B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8"/>
          <w:szCs w:val="28"/>
          <w:lang w:eastAsia="ru-RU"/>
        </w:rPr>
      </w:pPr>
    </w:p>
    <w:p w:rsidR="00115BEC" w:rsidRPr="008C3290" w:rsidRDefault="00115BEC" w:rsidP="00115B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8C3290">
        <w:rPr>
          <w:rFonts w:ascii="Times New Roman" w:eastAsia="Times New Roman" w:hAnsi="Times New Roman" w:cs="Times New Roman"/>
          <w:sz w:val="28"/>
          <w:szCs w:val="28"/>
          <w:lang w:eastAsia="ru-RU"/>
        </w:rPr>
        <w:t xml:space="preserve">Ваш Запрос от _____ № ______ о предоставлении муниципальной услуги «Внесение </w:t>
      </w:r>
      <w:r w:rsidRPr="008C3290">
        <w:rPr>
          <w:rFonts w:ascii="Times New Roman" w:eastAsia="NSimSun" w:hAnsi="Times New Roman" w:cs="Times New Roman"/>
          <w:kern w:val="2"/>
          <w:sz w:val="28"/>
          <w:szCs w:val="28"/>
          <w:lang w:eastAsia="zh-CN" w:bidi="hi-IN"/>
        </w:rPr>
        <w:t>(изменение, исключение)</w:t>
      </w:r>
      <w:r w:rsidRPr="008C3290">
        <w:rPr>
          <w:rFonts w:ascii="Times New Roman" w:eastAsia="Times New Roman" w:hAnsi="Times New Roman" w:cs="Times New Roman"/>
          <w:sz w:val="28"/>
          <w:szCs w:val="28"/>
          <w:lang w:eastAsia="ru-RU"/>
        </w:rPr>
        <w:t xml:space="preserve"> сведений в реестр транспортных средств, </w:t>
      </w:r>
      <w:r w:rsidRPr="008C3290">
        <w:rPr>
          <w:rFonts w:ascii="Times New Roman" w:eastAsia="Times New Roman" w:hAnsi="Times New Roman" w:cs="Times New Roman"/>
          <w:sz w:val="28"/>
          <w:szCs w:val="28"/>
          <w:lang w:eastAsia="ru-RU"/>
        </w:rPr>
        <w:lastRenderedPageBreak/>
        <w:t>принадлежащих пользователям, которые оформили резидентские парковочные разрешения или абонементы на парковки (парковочные места), расположенные на автомобильных дорогах общего пользования муниципального значения Московской области»</w:t>
      </w:r>
      <w:r w:rsidRPr="008C3290">
        <w:rPr>
          <w:rFonts w:ascii="Times New Roman" w:eastAsia="Calibri" w:hAnsi="Times New Roman" w:cs="Times New Roman"/>
          <w:sz w:val="28"/>
          <w:szCs w:val="28"/>
        </w:rPr>
        <w:t xml:space="preserve"> в части продления </w:t>
      </w:r>
      <w:r w:rsidRPr="008C3290">
        <w:rPr>
          <w:rFonts w:ascii="Times New Roman" w:eastAsia="Times New Roman" w:hAnsi="Times New Roman" w:cs="Times New Roman"/>
          <w:color w:val="000000"/>
          <w:sz w:val="28"/>
          <w:szCs w:val="28"/>
          <w:lang w:eastAsia="zh-CN" w:bidi="hi-IN"/>
        </w:rPr>
        <w:t>реестровой записи в реестре транспортных средств, принадлежащих пользователям, которые оформили резидентские парковочные разрешения на парковки (парковочные места), расположенные на автомобильных дорогах общего польз</w:t>
      </w:r>
      <w:r w:rsidR="00E663D7">
        <w:rPr>
          <w:rFonts w:ascii="Times New Roman" w:eastAsia="Times New Roman" w:hAnsi="Times New Roman" w:cs="Times New Roman"/>
          <w:color w:val="000000"/>
          <w:sz w:val="28"/>
          <w:szCs w:val="28"/>
          <w:lang w:eastAsia="zh-CN" w:bidi="hi-IN"/>
        </w:rPr>
        <w:t>ования муниципального значения городского округа Красногорск</w:t>
      </w:r>
      <w:r w:rsidRPr="008C3290">
        <w:rPr>
          <w:rFonts w:ascii="Times New Roman" w:eastAsia="Times New Roman" w:hAnsi="Times New Roman" w:cs="Times New Roman"/>
          <w:color w:val="000000"/>
          <w:sz w:val="28"/>
          <w:szCs w:val="28"/>
          <w:lang w:eastAsia="zh-CN" w:bidi="hi-IN"/>
        </w:rPr>
        <w:t xml:space="preserve"> Московской области (далее – Реестр), </w:t>
      </w:r>
      <w:r w:rsidRPr="008C3290">
        <w:rPr>
          <w:rFonts w:ascii="Times New Roman" w:eastAsia="Times New Roman" w:hAnsi="Times New Roman" w:cs="Times New Roman"/>
          <w:sz w:val="28"/>
          <w:szCs w:val="28"/>
          <w:lang w:eastAsia="ru-RU"/>
        </w:rPr>
        <w:t>рассмотрен.</w:t>
      </w:r>
    </w:p>
    <w:p w:rsidR="00115BEC" w:rsidRPr="008C3290" w:rsidRDefault="00E663D7" w:rsidP="00115B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Администрацией городского округа Красногорск</w:t>
      </w:r>
      <w:r w:rsidR="00115BEC" w:rsidRPr="008C3290">
        <w:rPr>
          <w:rFonts w:ascii="Times New Roman" w:eastAsia="Times New Roman" w:hAnsi="Times New Roman" w:cs="Times New Roman"/>
          <w:sz w:val="28"/>
          <w:szCs w:val="28"/>
          <w:lang w:eastAsia="ru-RU"/>
        </w:rPr>
        <w:t xml:space="preserve"> </w:t>
      </w:r>
      <w:r w:rsidR="00115BEC" w:rsidRPr="008C3290">
        <w:rPr>
          <w:rFonts w:ascii="Times New Roman" w:eastAsia="Times New Roman" w:hAnsi="Times New Roman" w:cs="Times New Roman"/>
          <w:sz w:val="28"/>
          <w:szCs w:val="28"/>
        </w:rPr>
        <w:t>Московской области</w:t>
      </w:r>
      <w:r w:rsidR="00115BEC" w:rsidRPr="008C3290">
        <w:rPr>
          <w:rFonts w:ascii="Times New Roman" w:eastAsia="Times New Roman" w:hAnsi="Times New Roman" w:cs="Times New Roman"/>
          <w:sz w:val="28"/>
          <w:szCs w:val="28"/>
          <w:lang w:eastAsia="ru-RU"/>
        </w:rPr>
        <w:t xml:space="preserve"> принято положительное решение </w:t>
      </w:r>
      <w:r w:rsidR="00115BEC" w:rsidRPr="008C3290">
        <w:rPr>
          <w:rFonts w:ascii="Times New Roman" w:eastAsia="Times New Roman" w:hAnsi="Times New Roman" w:cs="Times New Roman"/>
          <w:color w:val="000000"/>
          <w:sz w:val="28"/>
          <w:szCs w:val="28"/>
          <w:lang w:eastAsia="zh-CN" w:bidi="hi-IN"/>
        </w:rPr>
        <w:t xml:space="preserve">о продлении реестровой записи в Реестре </w:t>
      </w:r>
      <w:r w:rsidRPr="008C3290">
        <w:rPr>
          <w:rFonts w:ascii="Times New Roman" w:eastAsia="Times New Roman" w:hAnsi="Times New Roman" w:cs="Times New Roman"/>
          <w:sz w:val="28"/>
          <w:szCs w:val="28"/>
          <w:lang w:eastAsia="ru-RU"/>
        </w:rPr>
        <w:t>в отношении</w:t>
      </w:r>
      <w:r w:rsidR="00115BEC" w:rsidRPr="008C3290">
        <w:rPr>
          <w:rFonts w:ascii="Times New Roman" w:eastAsia="Times New Roman" w:hAnsi="Times New Roman" w:cs="Times New Roman"/>
          <w:sz w:val="28"/>
          <w:szCs w:val="28"/>
          <w:lang w:eastAsia="ru-RU"/>
        </w:rPr>
        <w:t xml:space="preserve"> транспортного средства </w:t>
      </w:r>
      <w:r w:rsidRPr="008C3290">
        <w:rPr>
          <w:rFonts w:ascii="Times New Roman" w:eastAsia="Times New Roman" w:hAnsi="Times New Roman" w:cs="Times New Roman"/>
          <w:sz w:val="28"/>
          <w:szCs w:val="28"/>
          <w:lang w:eastAsia="ru-RU"/>
        </w:rPr>
        <w:t>с государственным регистрационным знаком</w:t>
      </w:r>
      <w:r w:rsidR="00115BEC" w:rsidRPr="008C3290">
        <w:rPr>
          <w:rFonts w:ascii="Times New Roman" w:eastAsia="Times New Roman" w:hAnsi="Times New Roman" w:cs="Times New Roman"/>
          <w:sz w:val="28"/>
          <w:szCs w:val="28"/>
          <w:lang w:eastAsia="ru-RU"/>
        </w:rPr>
        <w:t xml:space="preserve"> _________.</w:t>
      </w:r>
    </w:p>
    <w:p w:rsidR="00115BEC" w:rsidRPr="008C3290" w:rsidRDefault="00115BEC" w:rsidP="00115BEC">
      <w:pPr>
        <w:spacing w:line="276" w:lineRule="auto"/>
        <w:jc w:val="both"/>
        <w:rPr>
          <w:rFonts w:ascii="Times New Roman" w:eastAsia="Times New Roman" w:hAnsi="Times New Roman" w:cs="Times New Roman"/>
          <w:sz w:val="28"/>
          <w:szCs w:val="28"/>
          <w:lang w:eastAsia="ru-RU"/>
        </w:rPr>
      </w:pPr>
    </w:p>
    <w:p w:rsidR="00115BEC" w:rsidRPr="008C3290" w:rsidRDefault="00115BEC" w:rsidP="00115BEC">
      <w:pPr>
        <w:spacing w:line="276" w:lineRule="auto"/>
        <w:jc w:val="both"/>
        <w:rPr>
          <w:rFonts w:ascii="Times New Roman" w:eastAsia="Calibri" w:hAnsi="Times New Roman" w:cs="Times New Roman"/>
          <w:sz w:val="28"/>
          <w:szCs w:val="28"/>
        </w:rPr>
      </w:pPr>
      <w:r w:rsidRPr="008C3290">
        <w:rPr>
          <w:rFonts w:ascii="Times New Roman" w:eastAsia="Calibri" w:hAnsi="Times New Roman" w:cs="Times New Roman"/>
          <w:sz w:val="28"/>
          <w:szCs w:val="28"/>
        </w:rPr>
        <w:t xml:space="preserve">Уполномоченное </w:t>
      </w:r>
    </w:p>
    <w:p w:rsidR="00115BEC" w:rsidRPr="008C3290" w:rsidRDefault="00115BEC" w:rsidP="00115BEC">
      <w:pPr>
        <w:spacing w:line="276" w:lineRule="auto"/>
        <w:jc w:val="both"/>
        <w:rPr>
          <w:rFonts w:ascii="Times New Roman" w:eastAsia="Calibri" w:hAnsi="Times New Roman" w:cs="Times New Roman"/>
          <w:sz w:val="28"/>
          <w:szCs w:val="28"/>
        </w:rPr>
      </w:pPr>
      <w:r w:rsidRPr="008C3290">
        <w:rPr>
          <w:rFonts w:ascii="Times New Roman" w:eastAsia="Calibri" w:hAnsi="Times New Roman" w:cs="Times New Roman"/>
          <w:noProof/>
          <w:sz w:val="28"/>
          <w:szCs w:val="28"/>
          <w:lang w:eastAsia="ru-RU"/>
        </w:rPr>
        <mc:AlternateContent>
          <mc:Choice Requires="wps">
            <w:drawing>
              <wp:anchor distT="0" distB="0" distL="114300" distR="114300" simplePos="0" relativeHeight="251665408" behindDoc="0" locked="0" layoutInCell="1" allowOverlap="1" wp14:anchorId="7EE6FC26" wp14:editId="7E644473">
                <wp:simplePos x="0" y="0"/>
                <wp:positionH relativeFrom="column">
                  <wp:posOffset>2682240</wp:posOffset>
                </wp:positionH>
                <wp:positionV relativeFrom="paragraph">
                  <wp:posOffset>325120</wp:posOffset>
                </wp:positionV>
                <wp:extent cx="2133600" cy="581025"/>
                <wp:effectExtent l="0" t="0" r="19050" b="28575"/>
                <wp:wrapNone/>
                <wp:docPr id="4" name="Прямоугольник 4"/>
                <wp:cNvGraphicFramePr/>
                <a:graphic xmlns:a="http://schemas.openxmlformats.org/drawingml/2006/main">
                  <a:graphicData uri="http://schemas.microsoft.com/office/word/2010/wordprocessingShape">
                    <wps:wsp>
                      <wps:cNvSpPr/>
                      <wps:spPr>
                        <a:xfrm>
                          <a:off x="0" y="0"/>
                          <a:ext cx="2133600" cy="581025"/>
                        </a:xfrm>
                        <a:prstGeom prst="rect">
                          <a:avLst/>
                        </a:prstGeom>
                        <a:ln/>
                      </wps:spPr>
                      <wps:style>
                        <a:lnRef idx="2">
                          <a:schemeClr val="dk1"/>
                        </a:lnRef>
                        <a:fillRef idx="1">
                          <a:schemeClr val="lt1"/>
                        </a:fillRef>
                        <a:effectRef idx="0">
                          <a:schemeClr val="dk1"/>
                        </a:effectRef>
                        <a:fontRef idx="minor">
                          <a:schemeClr val="dk1"/>
                        </a:fontRef>
                      </wps:style>
                      <wps:txbx>
                        <w:txbxContent>
                          <w:p w:rsidR="00316F14" w:rsidRPr="00A84777" w:rsidRDefault="00316F14" w:rsidP="00115B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2"/>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Место для штампа ЭЦП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E6FC26" id="Прямоугольник 4" o:spid="_x0000_s1029" style="position:absolute;left:0;text-align:left;margin-left:211.2pt;margin-top:25.6pt;width:168pt;height:45.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" fillcolor="white [3201]" strokecolor="black [3200]" strokeweight="1pt">
                <v:textbox>
                  <w:txbxContent>
                    <w:p w:rsidR="00316F14" w:rsidRPr="00A84777" w:rsidRDefault="00316F14" w:rsidP="00115B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2"/>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Место для штампа ЭЦП</w:t>
                      </w:r>
                    </w:p>
                  </w:txbxContent>
                </v:textbox>
              </v:rect>
            </w:pict>
          </mc:Fallback>
        </mc:AlternateContent>
      </w:r>
      <w:r w:rsidRPr="008C3290">
        <w:rPr>
          <w:rFonts w:ascii="Times New Roman" w:eastAsia="Calibri" w:hAnsi="Times New Roman" w:cs="Times New Roman"/>
          <w:sz w:val="28"/>
          <w:szCs w:val="28"/>
        </w:rPr>
        <w:t>должностное лицо Администрации</w:t>
      </w:r>
      <w:r w:rsidRPr="008C3290">
        <w:rPr>
          <w:rFonts w:ascii="Times New Roman" w:eastAsia="Calibri" w:hAnsi="Times New Roman" w:cs="Times New Roman"/>
          <w:sz w:val="28"/>
          <w:szCs w:val="28"/>
        </w:rPr>
        <w:tab/>
      </w:r>
      <w:r w:rsidRPr="008C3290">
        <w:rPr>
          <w:rFonts w:ascii="Times New Roman" w:eastAsia="Calibri" w:hAnsi="Times New Roman" w:cs="Times New Roman"/>
          <w:sz w:val="28"/>
          <w:szCs w:val="28"/>
        </w:rPr>
        <w:tab/>
      </w:r>
      <w:r w:rsidRPr="008C3290">
        <w:rPr>
          <w:rFonts w:ascii="Times New Roman" w:eastAsia="Calibri" w:hAnsi="Times New Roman" w:cs="Times New Roman"/>
          <w:sz w:val="28"/>
          <w:szCs w:val="28"/>
        </w:rPr>
        <w:tab/>
      </w:r>
      <w:r w:rsidRPr="008C3290">
        <w:rPr>
          <w:rFonts w:ascii="Times New Roman" w:eastAsia="Calibri" w:hAnsi="Times New Roman" w:cs="Times New Roman"/>
          <w:sz w:val="28"/>
          <w:szCs w:val="28"/>
        </w:rPr>
        <w:tab/>
      </w:r>
      <w:r w:rsidRPr="008C3290">
        <w:rPr>
          <w:rFonts w:ascii="Times New Roman" w:eastAsia="Calibri" w:hAnsi="Times New Roman" w:cs="Times New Roman"/>
          <w:sz w:val="28"/>
          <w:szCs w:val="28"/>
        </w:rPr>
        <w:tab/>
        <w:t xml:space="preserve">       </w:t>
      </w:r>
      <w:r w:rsidR="00E663D7">
        <w:rPr>
          <w:rFonts w:ascii="Times New Roman" w:eastAsia="Calibri" w:hAnsi="Times New Roman" w:cs="Times New Roman"/>
          <w:sz w:val="28"/>
          <w:szCs w:val="28"/>
        </w:rPr>
        <w:t xml:space="preserve">        </w:t>
      </w:r>
      <w:r w:rsidRPr="008C3290">
        <w:rPr>
          <w:rFonts w:ascii="Times New Roman" w:eastAsia="Calibri" w:hAnsi="Times New Roman" w:cs="Times New Roman"/>
          <w:sz w:val="28"/>
          <w:szCs w:val="28"/>
        </w:rPr>
        <w:t xml:space="preserve"> И.О. Фамилия</w:t>
      </w:r>
    </w:p>
    <w:p w:rsidR="00E52C5C" w:rsidRPr="008C3290" w:rsidRDefault="00E52C5C" w:rsidP="00DD7632">
      <w:pPr>
        <w:tabs>
          <w:tab w:val="left" w:pos="1608"/>
        </w:tabs>
        <w:rPr>
          <w:rFonts w:ascii="Times New Roman" w:hAnsi="Times New Roman" w:cs="Times New Roman"/>
          <w:sz w:val="28"/>
          <w:szCs w:val="28"/>
        </w:rPr>
      </w:pPr>
    </w:p>
    <w:p w:rsidR="00E52C5C" w:rsidRPr="008C3290" w:rsidRDefault="00E52C5C" w:rsidP="00E52C5C">
      <w:pPr>
        <w:rPr>
          <w:rFonts w:ascii="Times New Roman" w:hAnsi="Times New Roman" w:cs="Times New Roman"/>
          <w:sz w:val="28"/>
          <w:szCs w:val="28"/>
        </w:rPr>
      </w:pPr>
    </w:p>
    <w:p w:rsidR="00E52C5C" w:rsidRPr="008C3290" w:rsidRDefault="00E52C5C" w:rsidP="00E52C5C">
      <w:pPr>
        <w:rPr>
          <w:rFonts w:ascii="Times New Roman" w:hAnsi="Times New Roman" w:cs="Times New Roman"/>
          <w:sz w:val="28"/>
          <w:szCs w:val="28"/>
        </w:rPr>
      </w:pPr>
    </w:p>
    <w:p w:rsidR="00E52C5C" w:rsidRPr="008C3290" w:rsidRDefault="00E52C5C" w:rsidP="00E52C5C">
      <w:pPr>
        <w:rPr>
          <w:rFonts w:ascii="Times New Roman" w:hAnsi="Times New Roman" w:cs="Times New Roman"/>
          <w:sz w:val="28"/>
          <w:szCs w:val="28"/>
        </w:rPr>
      </w:pPr>
    </w:p>
    <w:p w:rsidR="00E52C5C" w:rsidRPr="008C3290" w:rsidRDefault="00E52C5C" w:rsidP="00E52C5C">
      <w:pPr>
        <w:rPr>
          <w:rFonts w:ascii="Times New Roman" w:hAnsi="Times New Roman" w:cs="Times New Roman"/>
          <w:sz w:val="28"/>
          <w:szCs w:val="28"/>
        </w:rPr>
      </w:pPr>
    </w:p>
    <w:p w:rsidR="00E52C5C" w:rsidRPr="008C3290" w:rsidRDefault="00E52C5C" w:rsidP="00E52C5C">
      <w:pPr>
        <w:rPr>
          <w:rFonts w:ascii="Times New Roman" w:hAnsi="Times New Roman" w:cs="Times New Roman"/>
          <w:sz w:val="28"/>
          <w:szCs w:val="28"/>
        </w:rPr>
      </w:pPr>
    </w:p>
    <w:p w:rsidR="00E52C5C" w:rsidRPr="008C3290" w:rsidRDefault="00E52C5C" w:rsidP="00E52C5C">
      <w:pPr>
        <w:rPr>
          <w:rFonts w:ascii="Times New Roman" w:hAnsi="Times New Roman" w:cs="Times New Roman"/>
          <w:sz w:val="28"/>
          <w:szCs w:val="28"/>
        </w:rPr>
      </w:pPr>
    </w:p>
    <w:p w:rsidR="00E52C5C" w:rsidRPr="008C3290" w:rsidRDefault="00E52C5C" w:rsidP="00E52C5C">
      <w:pPr>
        <w:rPr>
          <w:rFonts w:ascii="Times New Roman" w:hAnsi="Times New Roman" w:cs="Times New Roman"/>
          <w:sz w:val="28"/>
          <w:szCs w:val="28"/>
        </w:rPr>
      </w:pPr>
    </w:p>
    <w:p w:rsidR="00E52C5C" w:rsidRPr="008C3290" w:rsidRDefault="00E52C5C" w:rsidP="00E52C5C">
      <w:pPr>
        <w:rPr>
          <w:rFonts w:ascii="Times New Roman" w:hAnsi="Times New Roman" w:cs="Times New Roman"/>
          <w:sz w:val="28"/>
          <w:szCs w:val="28"/>
        </w:rPr>
      </w:pPr>
    </w:p>
    <w:p w:rsidR="00E52C5C" w:rsidRPr="008C3290" w:rsidRDefault="00E52C5C" w:rsidP="00E52C5C">
      <w:pPr>
        <w:rPr>
          <w:rFonts w:ascii="Times New Roman" w:hAnsi="Times New Roman" w:cs="Times New Roman"/>
          <w:sz w:val="28"/>
          <w:szCs w:val="28"/>
        </w:rPr>
      </w:pPr>
    </w:p>
    <w:p w:rsidR="00E52C5C" w:rsidRPr="008C3290" w:rsidRDefault="00E52C5C" w:rsidP="00E52C5C">
      <w:pPr>
        <w:rPr>
          <w:rFonts w:ascii="Times New Roman" w:hAnsi="Times New Roman" w:cs="Times New Roman"/>
          <w:sz w:val="28"/>
          <w:szCs w:val="28"/>
        </w:rPr>
      </w:pPr>
    </w:p>
    <w:p w:rsidR="00115BEC" w:rsidRPr="008C3290" w:rsidRDefault="00E52C5C" w:rsidP="00E52C5C">
      <w:pPr>
        <w:tabs>
          <w:tab w:val="left" w:pos="6587"/>
        </w:tabs>
        <w:rPr>
          <w:rFonts w:ascii="Times New Roman" w:hAnsi="Times New Roman" w:cs="Times New Roman"/>
          <w:sz w:val="28"/>
          <w:szCs w:val="28"/>
        </w:rPr>
      </w:pPr>
      <w:r w:rsidRPr="008C3290">
        <w:rPr>
          <w:rFonts w:ascii="Times New Roman" w:hAnsi="Times New Roman" w:cs="Times New Roman"/>
          <w:sz w:val="28"/>
          <w:szCs w:val="28"/>
        </w:rPr>
        <w:tab/>
      </w:r>
    </w:p>
    <w:p w:rsidR="00E52C5C" w:rsidRPr="008C3290" w:rsidRDefault="00E52C5C" w:rsidP="00E52C5C">
      <w:pPr>
        <w:tabs>
          <w:tab w:val="left" w:pos="6587"/>
        </w:tabs>
        <w:rPr>
          <w:rFonts w:ascii="Times New Roman" w:hAnsi="Times New Roman" w:cs="Times New Roman"/>
          <w:sz w:val="28"/>
          <w:szCs w:val="28"/>
        </w:rPr>
      </w:pPr>
    </w:p>
    <w:p w:rsidR="00E52C5C" w:rsidRPr="008C3290" w:rsidRDefault="00E52C5C" w:rsidP="00E52C5C">
      <w:pPr>
        <w:tabs>
          <w:tab w:val="left" w:pos="6587"/>
        </w:tabs>
        <w:rPr>
          <w:rFonts w:ascii="Times New Roman" w:hAnsi="Times New Roman" w:cs="Times New Roman"/>
          <w:sz w:val="28"/>
          <w:szCs w:val="28"/>
        </w:rPr>
      </w:pPr>
    </w:p>
    <w:p w:rsidR="00E52C5C" w:rsidRPr="008C3290" w:rsidRDefault="00E52C5C" w:rsidP="00E52C5C">
      <w:pPr>
        <w:tabs>
          <w:tab w:val="left" w:pos="6587"/>
        </w:tabs>
        <w:rPr>
          <w:rFonts w:ascii="Times New Roman" w:hAnsi="Times New Roman" w:cs="Times New Roman"/>
          <w:sz w:val="28"/>
          <w:szCs w:val="28"/>
        </w:rPr>
      </w:pPr>
    </w:p>
    <w:tbl>
      <w:tblPr>
        <w:tblW w:w="5000" w:type="pct"/>
        <w:tblInd w:w="28" w:type="dxa"/>
        <w:tblCellMar>
          <w:left w:w="28" w:type="dxa"/>
          <w:right w:w="28" w:type="dxa"/>
        </w:tblCellMar>
        <w:tblLook w:val="0000" w:firstRow="0" w:lastRow="0" w:firstColumn="0" w:lastColumn="0" w:noHBand="0" w:noVBand="0"/>
      </w:tblPr>
      <w:tblGrid>
        <w:gridCol w:w="2903"/>
        <w:gridCol w:w="2034"/>
        <w:gridCol w:w="4985"/>
      </w:tblGrid>
      <w:tr w:rsidR="00E52C5C" w:rsidRPr="008C3290" w:rsidTr="003E3EB7">
        <w:trPr>
          <w:trHeight w:val="283"/>
        </w:trPr>
        <w:tc>
          <w:tcPr>
            <w:tcW w:w="2903" w:type="dxa"/>
          </w:tcPr>
          <w:p w:rsidR="00E52C5C" w:rsidRPr="008C3290" w:rsidRDefault="00E52C5C" w:rsidP="003E3EB7">
            <w:pPr>
              <w:pStyle w:val="TableContents"/>
              <w:pageBreakBefore/>
              <w:rPr>
                <w:sz w:val="28"/>
                <w:szCs w:val="28"/>
              </w:rPr>
            </w:pPr>
          </w:p>
        </w:tc>
        <w:tc>
          <w:tcPr>
            <w:tcW w:w="2034" w:type="dxa"/>
            <w:tcMar>
              <w:left w:w="10" w:type="dxa"/>
              <w:right w:w="10" w:type="dxa"/>
            </w:tcMar>
          </w:tcPr>
          <w:p w:rsidR="00E52C5C" w:rsidRPr="008C3290" w:rsidRDefault="00E52C5C" w:rsidP="003E3EB7">
            <w:pPr>
              <w:widowControl w:val="0"/>
              <w:tabs>
                <w:tab w:val="left" w:pos="565"/>
              </w:tabs>
              <w:ind w:left="350"/>
              <w:jc w:val="center"/>
              <w:textAlignment w:val="baseline"/>
              <w:rPr>
                <w:rFonts w:ascii="Times New Roman" w:eastAsia="Andale Sans UI" w:hAnsi="Times New Roman" w:cs="Times New Roman"/>
                <w:color w:val="FFFFFF"/>
                <w:sz w:val="28"/>
                <w:szCs w:val="28"/>
                <w:highlight w:val="white"/>
                <w:lang w:val="de-DE" w:eastAsia="ja-JP" w:bidi="fa-IR"/>
              </w:rPr>
            </w:pPr>
          </w:p>
        </w:tc>
        <w:tc>
          <w:tcPr>
            <w:tcW w:w="4985" w:type="dxa"/>
            <w:tcMar>
              <w:top w:w="55" w:type="dxa"/>
              <w:left w:w="55" w:type="dxa"/>
              <w:bottom w:w="55" w:type="dxa"/>
              <w:right w:w="55" w:type="dxa"/>
            </w:tcMar>
            <w:vAlign w:val="center"/>
          </w:tcPr>
          <w:p w:rsidR="00E52C5C" w:rsidRPr="008C3290" w:rsidRDefault="00E52C5C" w:rsidP="00E52C5C">
            <w:pPr>
              <w:spacing w:after="0" w:line="240" w:lineRule="auto"/>
              <w:contextualSpacing/>
              <w:rPr>
                <w:rFonts w:ascii="Times New Roman" w:hAnsi="Times New Roman" w:cs="Times New Roman"/>
                <w:sz w:val="28"/>
                <w:szCs w:val="28"/>
              </w:rPr>
            </w:pPr>
            <w:r w:rsidRPr="008C3290">
              <w:rPr>
                <w:rFonts w:ascii="Times New Roman" w:hAnsi="Times New Roman" w:cs="Times New Roman"/>
                <w:sz w:val="28"/>
                <w:szCs w:val="28"/>
              </w:rPr>
              <w:t xml:space="preserve">     Приложение 5</w:t>
            </w:r>
          </w:p>
          <w:p w:rsidR="00E52C5C" w:rsidRPr="008C3290" w:rsidRDefault="00E52C5C" w:rsidP="00E663D7">
            <w:pPr>
              <w:spacing w:after="0" w:line="240" w:lineRule="auto"/>
              <w:ind w:left="350"/>
              <w:contextualSpacing/>
              <w:rPr>
                <w:rFonts w:ascii="Times New Roman" w:hAnsi="Times New Roman" w:cs="Times New Roman"/>
                <w:sz w:val="28"/>
                <w:szCs w:val="28"/>
              </w:rPr>
            </w:pPr>
            <w:r w:rsidRPr="008C3290">
              <w:rPr>
                <w:rFonts w:ascii="Times New Roman" w:hAnsi="Times New Roman" w:cs="Times New Roman"/>
                <w:sz w:val="28"/>
                <w:szCs w:val="28"/>
              </w:rPr>
              <w:t>к административному регламенту предоставления муниципальной услуги «Внесение (изменение, исключение) сведений в реестр транспортных средств, принадлежащих пользователям, которые оформили резидентские парковочные разрешения на парковки (парковочные места), расположенные на автомобильных дорогах общего польз</w:t>
            </w:r>
            <w:r w:rsidR="00E663D7">
              <w:rPr>
                <w:rFonts w:ascii="Times New Roman" w:hAnsi="Times New Roman" w:cs="Times New Roman"/>
                <w:sz w:val="28"/>
                <w:szCs w:val="28"/>
              </w:rPr>
              <w:t>ования муниципального значения городского округа Красногорск Московской области»</w:t>
            </w:r>
          </w:p>
          <w:p w:rsidR="00E52C5C" w:rsidRPr="008C3290" w:rsidRDefault="00E52C5C" w:rsidP="003E3EB7">
            <w:pPr>
              <w:ind w:left="350"/>
              <w:rPr>
                <w:rFonts w:ascii="Times New Roman" w:eastAsia="Calibri" w:hAnsi="Times New Roman" w:cs="Times New Roman"/>
                <w:color w:val="FFFFFF"/>
                <w:spacing w:val="10"/>
                <w:sz w:val="28"/>
                <w:szCs w:val="28"/>
              </w:rPr>
            </w:pPr>
          </w:p>
          <w:p w:rsidR="00E52C5C" w:rsidRPr="008C3290" w:rsidRDefault="00E52C5C" w:rsidP="003E3EB7">
            <w:pPr>
              <w:ind w:left="350"/>
              <w:rPr>
                <w:rFonts w:ascii="Times New Roman" w:eastAsia="Calibri" w:hAnsi="Times New Roman" w:cs="Times New Roman"/>
                <w:color w:val="FFFFFF"/>
                <w:spacing w:val="10"/>
                <w:sz w:val="28"/>
                <w:szCs w:val="28"/>
              </w:rPr>
            </w:pPr>
            <w:r w:rsidRPr="008C3290">
              <w:rPr>
                <w:rFonts w:ascii="Times New Roman" w:eastAsia="Calibri" w:hAnsi="Times New Roman" w:cs="Times New Roman"/>
                <w:color w:val="FFFFFF"/>
                <w:spacing w:val="10"/>
                <w:sz w:val="28"/>
                <w:szCs w:val="28"/>
              </w:rPr>
              <w:t>$</w:t>
            </w:r>
          </w:p>
        </w:tc>
      </w:tr>
    </w:tbl>
    <w:p w:rsidR="00E52C5C" w:rsidRPr="008C3290" w:rsidRDefault="00E52C5C" w:rsidP="00E52C5C">
      <w:pPr>
        <w:jc w:val="center"/>
        <w:rPr>
          <w:rFonts w:ascii="Times New Roman" w:hAnsi="Times New Roman" w:cs="Times New Roman"/>
          <w:sz w:val="28"/>
          <w:szCs w:val="28"/>
        </w:rPr>
      </w:pPr>
      <w:r w:rsidRPr="008C3290">
        <w:rPr>
          <w:rFonts w:ascii="Times New Roman" w:hAnsi="Times New Roman" w:cs="Times New Roman"/>
          <w:sz w:val="28"/>
          <w:szCs w:val="28"/>
        </w:rPr>
        <w:t>Форма</w:t>
      </w:r>
    </w:p>
    <w:p w:rsidR="00E52C5C" w:rsidRPr="008C3290" w:rsidRDefault="00E52C5C" w:rsidP="00E52C5C">
      <w:pPr>
        <w:jc w:val="center"/>
        <w:rPr>
          <w:rFonts w:ascii="Times New Roman" w:hAnsi="Times New Roman" w:cs="Times New Roman"/>
          <w:sz w:val="28"/>
          <w:szCs w:val="28"/>
        </w:rPr>
      </w:pPr>
      <w:bookmarkStart w:id="48" w:name="_Toc91253271"/>
      <w:r w:rsidRPr="008C3290">
        <w:rPr>
          <w:rFonts w:ascii="Times New Roman" w:hAnsi="Times New Roman" w:cs="Times New Roman"/>
          <w:sz w:val="28"/>
          <w:szCs w:val="28"/>
        </w:rPr>
        <w:t xml:space="preserve">решения об отказе в предоставлении </w:t>
      </w:r>
      <w:bookmarkEnd w:id="48"/>
      <w:r w:rsidRPr="008C3290">
        <w:rPr>
          <w:rFonts w:ascii="Times New Roman" w:eastAsia="Calibri" w:hAnsi="Times New Roman" w:cs="Times New Roman"/>
          <w:sz w:val="28"/>
          <w:szCs w:val="28"/>
        </w:rPr>
        <w:t xml:space="preserve">муниципальной услуги «Внесение </w:t>
      </w:r>
      <w:r w:rsidRPr="008C3290">
        <w:rPr>
          <w:rFonts w:ascii="Times New Roman" w:hAnsi="Times New Roman" w:cs="Times New Roman"/>
          <w:sz w:val="28"/>
          <w:szCs w:val="28"/>
        </w:rPr>
        <w:t xml:space="preserve">(изменение, исключение) </w:t>
      </w:r>
      <w:r w:rsidRPr="008C3290">
        <w:rPr>
          <w:rFonts w:ascii="Times New Roman" w:eastAsia="Calibri" w:hAnsi="Times New Roman" w:cs="Times New Roman"/>
          <w:sz w:val="28"/>
          <w:szCs w:val="28"/>
        </w:rPr>
        <w:t>сведений в реестр транспортных средств, принадлежащих пользователям, которые оформили резидентские парковочные разрешения на парковки (парковочные места), расположенные на автомобильных дорогах общего польз</w:t>
      </w:r>
      <w:r w:rsidR="00E663D7">
        <w:rPr>
          <w:rFonts w:ascii="Times New Roman" w:eastAsia="Calibri" w:hAnsi="Times New Roman" w:cs="Times New Roman"/>
          <w:sz w:val="28"/>
          <w:szCs w:val="28"/>
        </w:rPr>
        <w:t>ования муниципального значения городского округа Красногорск</w:t>
      </w:r>
      <w:r w:rsidRPr="008C3290">
        <w:rPr>
          <w:rFonts w:ascii="Times New Roman" w:eastAsia="Calibri" w:hAnsi="Times New Roman" w:cs="Times New Roman"/>
          <w:sz w:val="28"/>
          <w:szCs w:val="28"/>
        </w:rPr>
        <w:t xml:space="preserve"> Московской области»</w:t>
      </w:r>
    </w:p>
    <w:p w:rsidR="00E52C5C" w:rsidRPr="008C3290" w:rsidRDefault="00E52C5C" w:rsidP="00E52C5C">
      <w:pPr>
        <w:jc w:val="center"/>
        <w:outlineLvl w:val="1"/>
        <w:rPr>
          <w:rFonts w:ascii="Times New Roman" w:eastAsia="Calibri" w:hAnsi="Times New Roman" w:cs="Times New Roman"/>
          <w:sz w:val="28"/>
          <w:szCs w:val="28"/>
        </w:rPr>
      </w:pPr>
    </w:p>
    <w:p w:rsidR="00E52C5C" w:rsidRPr="008C3290" w:rsidRDefault="00E663D7" w:rsidP="00E52C5C">
      <w:pPr>
        <w:widowControl w:val="0"/>
        <w:autoSpaceDE w:val="0"/>
        <w:autoSpaceDN w:val="0"/>
        <w:spacing w:line="276"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Администрация городского округа Красногорск</w:t>
      </w:r>
      <w:r w:rsidR="00E52C5C" w:rsidRPr="008C3290">
        <w:rPr>
          <w:rFonts w:ascii="Times New Roman" w:eastAsia="Times New Roman" w:hAnsi="Times New Roman" w:cs="Times New Roman"/>
          <w:sz w:val="28"/>
          <w:szCs w:val="28"/>
        </w:rPr>
        <w:t xml:space="preserve"> Московской области</w:t>
      </w:r>
    </w:p>
    <w:p w:rsidR="00E52C5C" w:rsidRPr="008C3290" w:rsidRDefault="00E52C5C" w:rsidP="00E52C5C">
      <w:pPr>
        <w:widowControl w:val="0"/>
        <w:autoSpaceDE w:val="0"/>
        <w:autoSpaceDN w:val="0"/>
        <w:spacing w:line="276" w:lineRule="auto"/>
        <w:ind w:left="362" w:right="458"/>
        <w:jc w:val="center"/>
        <w:rPr>
          <w:rFonts w:ascii="Times New Roman" w:eastAsia="Times New Roman" w:hAnsi="Times New Roman" w:cs="Times New Roman"/>
          <w:i/>
          <w:sz w:val="28"/>
          <w:szCs w:val="28"/>
        </w:rPr>
      </w:pPr>
      <w:r w:rsidRPr="008C3290">
        <w:rPr>
          <w:rFonts w:ascii="Times New Roman" w:eastAsia="Times New Roman" w:hAnsi="Times New Roman" w:cs="Times New Roman"/>
          <w:i/>
          <w:sz w:val="28"/>
          <w:szCs w:val="28"/>
        </w:rPr>
        <w:t>(Оформляется</w:t>
      </w:r>
      <w:r w:rsidRPr="008C3290">
        <w:rPr>
          <w:rFonts w:ascii="Times New Roman" w:eastAsia="Times New Roman" w:hAnsi="Times New Roman" w:cs="Times New Roman"/>
          <w:i/>
          <w:spacing w:val="-2"/>
          <w:sz w:val="28"/>
          <w:szCs w:val="28"/>
        </w:rPr>
        <w:t xml:space="preserve"> на </w:t>
      </w:r>
      <w:r w:rsidRPr="008C3290">
        <w:rPr>
          <w:rFonts w:ascii="Times New Roman" w:eastAsia="Times New Roman" w:hAnsi="Times New Roman" w:cs="Times New Roman"/>
          <w:i/>
          <w:sz w:val="28"/>
          <w:szCs w:val="28"/>
        </w:rPr>
        <w:t>официальном</w:t>
      </w:r>
      <w:r w:rsidRPr="008C3290">
        <w:rPr>
          <w:rFonts w:ascii="Times New Roman" w:eastAsia="Times New Roman" w:hAnsi="Times New Roman" w:cs="Times New Roman"/>
          <w:i/>
          <w:spacing w:val="-2"/>
          <w:sz w:val="28"/>
          <w:szCs w:val="28"/>
        </w:rPr>
        <w:t xml:space="preserve"> </w:t>
      </w:r>
      <w:r w:rsidRPr="008C3290">
        <w:rPr>
          <w:rFonts w:ascii="Times New Roman" w:eastAsia="Times New Roman" w:hAnsi="Times New Roman" w:cs="Times New Roman"/>
          <w:i/>
          <w:sz w:val="28"/>
          <w:szCs w:val="28"/>
        </w:rPr>
        <w:t>бланке</w:t>
      </w:r>
      <w:r w:rsidRPr="008C3290">
        <w:rPr>
          <w:rFonts w:ascii="Times New Roman" w:eastAsia="Times New Roman" w:hAnsi="Times New Roman" w:cs="Times New Roman"/>
          <w:i/>
          <w:spacing w:val="-2"/>
          <w:sz w:val="28"/>
          <w:szCs w:val="28"/>
        </w:rPr>
        <w:t xml:space="preserve"> Администрации</w:t>
      </w:r>
      <w:r w:rsidRPr="008C3290">
        <w:rPr>
          <w:rFonts w:ascii="Times New Roman" w:eastAsia="Times New Roman" w:hAnsi="Times New Roman" w:cs="Times New Roman"/>
          <w:i/>
          <w:sz w:val="28"/>
          <w:szCs w:val="28"/>
        </w:rPr>
        <w:t>)</w:t>
      </w:r>
    </w:p>
    <w:p w:rsidR="00E52C5C" w:rsidRPr="008C3290" w:rsidRDefault="00E52C5C" w:rsidP="00E52C5C">
      <w:pPr>
        <w:jc w:val="center"/>
        <w:rPr>
          <w:rFonts w:ascii="Times New Roman" w:hAnsi="Times New Roman" w:cs="Times New Roman"/>
          <w:sz w:val="28"/>
          <w:szCs w:val="28"/>
        </w:rPr>
        <w:sectPr w:rsidR="00E52C5C" w:rsidRPr="008C3290" w:rsidSect="003E3EB7">
          <w:pgSz w:w="11906" w:h="16838"/>
          <w:pgMar w:top="1134" w:right="850" w:bottom="1134" w:left="1134" w:header="0" w:footer="0" w:gutter="0"/>
          <w:cols w:space="720"/>
          <w:formProt w:val="0"/>
          <w:docGrid w:linePitch="312" w:charSpace="-6145"/>
        </w:sectPr>
      </w:pPr>
    </w:p>
    <w:p w:rsidR="00E52C5C" w:rsidRPr="008C3290" w:rsidRDefault="00E52C5C" w:rsidP="00E52C5C">
      <w:pPr>
        <w:spacing w:line="276" w:lineRule="auto"/>
        <w:ind w:firstLine="5245"/>
        <w:rPr>
          <w:rFonts w:ascii="Times New Roman" w:hAnsi="Times New Roman" w:cs="Times New Roman"/>
          <w:sz w:val="28"/>
          <w:szCs w:val="28"/>
          <w:lang w:eastAsia="ru-RU"/>
        </w:rPr>
      </w:pPr>
    </w:p>
    <w:tbl>
      <w:tblPr>
        <w:tblW w:w="0" w:type="auto"/>
        <w:tblLook w:val="04A0" w:firstRow="1" w:lastRow="0" w:firstColumn="1" w:lastColumn="0" w:noHBand="0" w:noVBand="1"/>
      </w:tblPr>
      <w:tblGrid>
        <w:gridCol w:w="3969"/>
        <w:gridCol w:w="5375"/>
      </w:tblGrid>
      <w:tr w:rsidR="00E52C5C" w:rsidRPr="008C3290" w:rsidTr="003E3EB7">
        <w:tc>
          <w:tcPr>
            <w:tcW w:w="3969" w:type="dxa"/>
          </w:tcPr>
          <w:p w:rsidR="00E52C5C" w:rsidRPr="008C3290" w:rsidRDefault="00E52C5C" w:rsidP="003E3EB7">
            <w:pPr>
              <w:spacing w:after="200" w:line="276" w:lineRule="auto"/>
              <w:jc w:val="both"/>
              <w:rPr>
                <w:rFonts w:ascii="Times New Roman" w:eastAsia="Times New Roman" w:hAnsi="Times New Roman" w:cs="Times New Roman"/>
                <w:sz w:val="28"/>
                <w:szCs w:val="28"/>
                <w:lang w:eastAsia="ru-RU"/>
              </w:rPr>
            </w:pPr>
          </w:p>
        </w:tc>
        <w:tc>
          <w:tcPr>
            <w:tcW w:w="5375" w:type="dxa"/>
          </w:tcPr>
          <w:p w:rsidR="00E52C5C" w:rsidRPr="008C3290" w:rsidRDefault="00E52C5C" w:rsidP="003E3EB7">
            <w:pPr>
              <w:spacing w:after="200" w:line="276" w:lineRule="auto"/>
              <w:jc w:val="both"/>
              <w:rPr>
                <w:rFonts w:ascii="Times New Roman" w:eastAsia="Times New Roman" w:hAnsi="Times New Roman" w:cs="Times New Roman"/>
                <w:sz w:val="28"/>
                <w:szCs w:val="28"/>
                <w:lang w:eastAsia="ru-RU"/>
              </w:rPr>
            </w:pPr>
            <w:r w:rsidRPr="008C3290">
              <w:rPr>
                <w:rFonts w:ascii="Times New Roman" w:eastAsia="Times New Roman" w:hAnsi="Times New Roman" w:cs="Times New Roman"/>
                <w:sz w:val="28"/>
                <w:szCs w:val="28"/>
                <w:lang w:eastAsia="ru-RU"/>
              </w:rPr>
              <w:t>Кому:</w:t>
            </w:r>
          </w:p>
        </w:tc>
      </w:tr>
      <w:tr w:rsidR="00E52C5C" w:rsidRPr="008C3290" w:rsidTr="003E3EB7">
        <w:tc>
          <w:tcPr>
            <w:tcW w:w="3969" w:type="dxa"/>
          </w:tcPr>
          <w:p w:rsidR="00E52C5C" w:rsidRPr="008C3290" w:rsidRDefault="00E52C5C" w:rsidP="003E3EB7">
            <w:pPr>
              <w:spacing w:after="200" w:line="276" w:lineRule="auto"/>
              <w:jc w:val="both"/>
              <w:rPr>
                <w:rFonts w:ascii="Times New Roman" w:eastAsia="Times New Roman" w:hAnsi="Times New Roman" w:cs="Times New Roman"/>
                <w:sz w:val="28"/>
                <w:szCs w:val="28"/>
                <w:lang w:eastAsia="ru-RU"/>
              </w:rPr>
            </w:pPr>
          </w:p>
        </w:tc>
        <w:tc>
          <w:tcPr>
            <w:tcW w:w="5375" w:type="dxa"/>
            <w:tcBorders>
              <w:top w:val="single" w:sz="4" w:space="0" w:color="auto"/>
              <w:bottom w:val="single" w:sz="4" w:space="0" w:color="auto"/>
            </w:tcBorders>
          </w:tcPr>
          <w:p w:rsidR="00E52C5C" w:rsidRPr="008C3290" w:rsidRDefault="00E52C5C" w:rsidP="003E3EB7">
            <w:pPr>
              <w:spacing w:after="200" w:line="276" w:lineRule="auto"/>
              <w:jc w:val="both"/>
              <w:rPr>
                <w:rFonts w:ascii="Times New Roman" w:eastAsia="Times New Roman" w:hAnsi="Times New Roman" w:cs="Times New Roman"/>
                <w:sz w:val="28"/>
                <w:szCs w:val="28"/>
                <w:lang w:eastAsia="ru-RU"/>
              </w:rPr>
            </w:pPr>
          </w:p>
        </w:tc>
      </w:tr>
      <w:tr w:rsidR="00E52C5C" w:rsidRPr="008C3290" w:rsidTr="003E3EB7">
        <w:tc>
          <w:tcPr>
            <w:tcW w:w="3969" w:type="dxa"/>
          </w:tcPr>
          <w:p w:rsidR="00E52C5C" w:rsidRPr="008C3290" w:rsidRDefault="00E52C5C" w:rsidP="003E3EB7">
            <w:pPr>
              <w:spacing w:after="200" w:line="276" w:lineRule="auto"/>
              <w:jc w:val="both"/>
              <w:rPr>
                <w:rFonts w:ascii="Times New Roman" w:eastAsia="Times New Roman" w:hAnsi="Times New Roman" w:cs="Times New Roman"/>
                <w:sz w:val="28"/>
                <w:szCs w:val="28"/>
                <w:lang w:eastAsia="ru-RU"/>
              </w:rPr>
            </w:pPr>
          </w:p>
        </w:tc>
        <w:tc>
          <w:tcPr>
            <w:tcW w:w="5375" w:type="dxa"/>
            <w:tcBorders>
              <w:top w:val="single" w:sz="4" w:space="0" w:color="auto"/>
              <w:bottom w:val="single" w:sz="4" w:space="0" w:color="auto"/>
            </w:tcBorders>
          </w:tcPr>
          <w:p w:rsidR="00E52C5C" w:rsidRPr="008C3290" w:rsidRDefault="00E52C5C" w:rsidP="003E3EB7">
            <w:pPr>
              <w:spacing w:after="200" w:line="276" w:lineRule="auto"/>
              <w:jc w:val="center"/>
              <w:rPr>
                <w:rFonts w:ascii="Times New Roman" w:eastAsia="Times New Roman" w:hAnsi="Times New Roman" w:cs="Times New Roman"/>
                <w:sz w:val="28"/>
                <w:szCs w:val="28"/>
                <w:lang w:eastAsia="ru-RU"/>
              </w:rPr>
            </w:pPr>
            <w:r w:rsidRPr="008C3290">
              <w:rPr>
                <w:rFonts w:ascii="Times New Roman" w:eastAsia="Times New Roman" w:hAnsi="Times New Roman" w:cs="Times New Roman"/>
                <w:sz w:val="28"/>
                <w:szCs w:val="28"/>
                <w:lang w:eastAsia="ru-RU"/>
              </w:rPr>
              <w:t>ФИО (при наличии) физического лица</w:t>
            </w:r>
          </w:p>
        </w:tc>
      </w:tr>
    </w:tbl>
    <w:p w:rsidR="00E52C5C" w:rsidRPr="008C3290" w:rsidRDefault="00E52C5C" w:rsidP="00E663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8"/>
          <w:szCs w:val="28"/>
          <w:lang w:eastAsia="ru-RU"/>
        </w:rPr>
      </w:pPr>
    </w:p>
    <w:p w:rsidR="00E52C5C" w:rsidRPr="008C3290" w:rsidRDefault="00E52C5C" w:rsidP="00E52C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8"/>
          <w:szCs w:val="28"/>
          <w:lang w:eastAsia="ru-RU"/>
        </w:rPr>
      </w:pPr>
      <w:r w:rsidRPr="008C3290">
        <w:rPr>
          <w:rFonts w:ascii="Times New Roman" w:eastAsia="Times New Roman" w:hAnsi="Times New Roman" w:cs="Times New Roman"/>
          <w:sz w:val="28"/>
          <w:szCs w:val="28"/>
          <w:lang w:eastAsia="ru-RU"/>
        </w:rPr>
        <w:t>РЕШЕНИЕ</w:t>
      </w:r>
    </w:p>
    <w:p w:rsidR="00E52C5C" w:rsidRPr="008C3290" w:rsidRDefault="00E52C5C" w:rsidP="00E52C5C">
      <w:pPr>
        <w:jc w:val="center"/>
        <w:rPr>
          <w:rFonts w:ascii="Times New Roman" w:hAnsi="Times New Roman" w:cs="Times New Roman"/>
          <w:sz w:val="28"/>
          <w:szCs w:val="28"/>
        </w:rPr>
      </w:pPr>
      <w:r w:rsidRPr="008C3290">
        <w:rPr>
          <w:rFonts w:ascii="Times New Roman" w:hAnsi="Times New Roman" w:cs="Times New Roman"/>
          <w:sz w:val="28"/>
          <w:szCs w:val="28"/>
        </w:rPr>
        <w:t xml:space="preserve">об отказе в предоставлении </w:t>
      </w:r>
      <w:r w:rsidRPr="008C3290">
        <w:rPr>
          <w:rFonts w:ascii="Times New Roman" w:eastAsia="Calibri" w:hAnsi="Times New Roman" w:cs="Times New Roman"/>
          <w:sz w:val="28"/>
          <w:szCs w:val="28"/>
        </w:rPr>
        <w:t xml:space="preserve">муниципальной услуги «Внесение </w:t>
      </w:r>
      <w:r w:rsidRPr="008C3290">
        <w:rPr>
          <w:rFonts w:ascii="Times New Roman" w:hAnsi="Times New Roman" w:cs="Times New Roman"/>
          <w:sz w:val="28"/>
          <w:szCs w:val="28"/>
        </w:rPr>
        <w:t xml:space="preserve">(изменение, исключение) </w:t>
      </w:r>
      <w:r w:rsidRPr="008C3290">
        <w:rPr>
          <w:rFonts w:ascii="Times New Roman" w:eastAsia="Calibri" w:hAnsi="Times New Roman" w:cs="Times New Roman"/>
          <w:sz w:val="28"/>
          <w:szCs w:val="28"/>
        </w:rPr>
        <w:t xml:space="preserve">сведений в реестр транспортных средств, принадлежащих </w:t>
      </w:r>
      <w:r w:rsidRPr="008C3290">
        <w:rPr>
          <w:rFonts w:ascii="Times New Roman" w:eastAsia="Calibri" w:hAnsi="Times New Roman" w:cs="Times New Roman"/>
          <w:sz w:val="28"/>
          <w:szCs w:val="28"/>
        </w:rPr>
        <w:lastRenderedPageBreak/>
        <w:t>пользователям, которые оформили резидентские парковочные разрешения на парковки (парковочные места), расположенные на автомобильных дорогах общего польз</w:t>
      </w:r>
      <w:r w:rsidR="00E663D7">
        <w:rPr>
          <w:rFonts w:ascii="Times New Roman" w:eastAsia="Calibri" w:hAnsi="Times New Roman" w:cs="Times New Roman"/>
          <w:sz w:val="28"/>
          <w:szCs w:val="28"/>
        </w:rPr>
        <w:t xml:space="preserve">ования муниципального значения городского округа Красногорск </w:t>
      </w:r>
      <w:r w:rsidRPr="008C3290">
        <w:rPr>
          <w:rFonts w:ascii="Times New Roman" w:eastAsia="Calibri" w:hAnsi="Times New Roman" w:cs="Times New Roman"/>
          <w:sz w:val="28"/>
          <w:szCs w:val="28"/>
        </w:rPr>
        <w:t xml:space="preserve"> </w:t>
      </w:r>
      <w:r w:rsidRPr="008C3290">
        <w:rPr>
          <w:rFonts w:ascii="Times New Roman" w:eastAsia="Calibri" w:hAnsi="Times New Roman" w:cs="Times New Roman"/>
          <w:sz w:val="28"/>
          <w:szCs w:val="28"/>
        </w:rPr>
        <w:br/>
        <w:t>Московской области»</w:t>
      </w:r>
    </w:p>
    <w:p w:rsidR="00E52C5C" w:rsidRPr="008C3290" w:rsidRDefault="00E52C5C" w:rsidP="00E52C5C">
      <w:pPr>
        <w:pStyle w:val="aff2"/>
        <w:spacing w:line="276" w:lineRule="auto"/>
        <w:rPr>
          <w:rStyle w:val="28"/>
          <w:sz w:val="28"/>
          <w:szCs w:val="28"/>
        </w:rPr>
      </w:pPr>
    </w:p>
    <w:p w:rsidR="00E52C5C" w:rsidRPr="008C3290" w:rsidRDefault="00E52C5C" w:rsidP="00E52C5C">
      <w:pPr>
        <w:rPr>
          <w:rFonts w:ascii="Times New Roman" w:hAnsi="Times New Roman" w:cs="Times New Roman"/>
          <w:sz w:val="28"/>
          <w:szCs w:val="28"/>
        </w:rPr>
        <w:sectPr w:rsidR="00E52C5C" w:rsidRPr="008C3290">
          <w:type w:val="continuous"/>
          <w:pgSz w:w="11906" w:h="16838"/>
          <w:pgMar w:top="1134" w:right="850" w:bottom="1134" w:left="1134" w:header="0" w:footer="0" w:gutter="0"/>
          <w:cols w:space="720"/>
          <w:formProt w:val="0"/>
          <w:docGrid w:linePitch="312" w:charSpace="-6145"/>
        </w:sectPr>
      </w:pPr>
    </w:p>
    <w:p w:rsidR="00E52C5C" w:rsidRPr="008C3290" w:rsidRDefault="00E52C5C" w:rsidP="00E52C5C">
      <w:pPr>
        <w:pStyle w:val="aff2"/>
        <w:spacing w:line="276" w:lineRule="auto"/>
        <w:ind w:firstLine="709"/>
        <w:jc w:val="both"/>
        <w:rPr>
          <w:b w:val="0"/>
          <w:sz w:val="28"/>
          <w:szCs w:val="28"/>
        </w:rPr>
      </w:pPr>
      <w:r w:rsidRPr="008C3290">
        <w:rPr>
          <w:b w:val="0"/>
          <w:sz w:val="28"/>
          <w:szCs w:val="28"/>
        </w:rPr>
        <w:t>В соответствии с ____ (</w:t>
      </w:r>
      <w:r w:rsidRPr="008C3290">
        <w:rPr>
          <w:b w:val="0"/>
          <w:i/>
          <w:sz w:val="28"/>
          <w:szCs w:val="28"/>
        </w:rPr>
        <w:t>указать наименование и состав реквизитов нормативного правового акта Российской Федерации, Московской области, в том числе административного регламента (далее – Регламент) на основании которого принято данное решение)</w:t>
      </w:r>
      <w:r w:rsidRPr="008C3290">
        <w:rPr>
          <w:b w:val="0"/>
          <w:sz w:val="28"/>
          <w:szCs w:val="28"/>
        </w:rPr>
        <w:t xml:space="preserve"> </w:t>
      </w:r>
      <w:r w:rsidR="00E663D7">
        <w:rPr>
          <w:rStyle w:val="28"/>
          <w:sz w:val="28"/>
          <w:szCs w:val="28"/>
          <w:lang w:eastAsia="en-US" w:bidi="ar-SA"/>
        </w:rPr>
        <w:t>Администрация г</w:t>
      </w:r>
      <w:r w:rsidRPr="008C3290">
        <w:rPr>
          <w:rStyle w:val="28"/>
          <w:sz w:val="28"/>
          <w:szCs w:val="28"/>
          <w:lang w:eastAsia="en-US" w:bidi="ar-SA"/>
        </w:rPr>
        <w:t>ородского</w:t>
      </w:r>
      <w:r w:rsidR="00E663D7">
        <w:rPr>
          <w:rStyle w:val="28"/>
          <w:sz w:val="28"/>
          <w:szCs w:val="28"/>
          <w:lang w:eastAsia="en-US" w:bidi="ar-SA"/>
        </w:rPr>
        <w:t xml:space="preserve"> округа Красногорск</w:t>
      </w:r>
      <w:r w:rsidRPr="008C3290">
        <w:rPr>
          <w:rStyle w:val="28"/>
          <w:sz w:val="28"/>
          <w:szCs w:val="28"/>
          <w:lang w:eastAsia="en-US" w:bidi="ar-SA"/>
        </w:rPr>
        <w:t xml:space="preserve"> Московской области (далее – Администрация)</w:t>
      </w:r>
      <w:r w:rsidRPr="008C3290">
        <w:rPr>
          <w:rStyle w:val="28"/>
          <w:b/>
          <w:sz w:val="28"/>
          <w:szCs w:val="28"/>
          <w:lang w:eastAsia="en-US" w:bidi="ar-SA"/>
        </w:rPr>
        <w:t xml:space="preserve"> </w:t>
      </w:r>
      <w:r w:rsidRPr="008C3290">
        <w:rPr>
          <w:b w:val="0"/>
          <w:sz w:val="28"/>
          <w:szCs w:val="28"/>
        </w:rPr>
        <w:t xml:space="preserve"> рассмотрела запрос о предоставлении муниципальной услуги «Внесение (изменение, исключение) сведений в реестр транспортных средств, принадлежащих пользователям, которые оформили резидентские парковочные разрешения на парковки (парковочные места), расположенные на автомобильных дорогах общего польз</w:t>
      </w:r>
      <w:r w:rsidR="00E663D7">
        <w:rPr>
          <w:b w:val="0"/>
          <w:sz w:val="28"/>
          <w:szCs w:val="28"/>
        </w:rPr>
        <w:t>ования муниципального значения городского округа Красногорск</w:t>
      </w:r>
      <w:r w:rsidRPr="008C3290">
        <w:rPr>
          <w:b w:val="0"/>
          <w:sz w:val="28"/>
          <w:szCs w:val="28"/>
        </w:rPr>
        <w:t xml:space="preserve"> Московской области» № ______ </w:t>
      </w:r>
      <w:r w:rsidRPr="008C3290">
        <w:rPr>
          <w:b w:val="0"/>
          <w:i/>
          <w:sz w:val="28"/>
          <w:szCs w:val="28"/>
        </w:rPr>
        <w:t>(указать регистрационный номер запроса)</w:t>
      </w:r>
      <w:r w:rsidRPr="008C3290">
        <w:rPr>
          <w:b w:val="0"/>
          <w:sz w:val="28"/>
          <w:szCs w:val="28"/>
        </w:rPr>
        <w:t xml:space="preserve"> (далее соответственно – запрос, муниципальная услуга) и приняло решение об отказе в предоставлении муниципальной услуги по следующему основанию:</w:t>
      </w:r>
    </w:p>
    <w:p w:rsidR="00E52C5C" w:rsidRPr="008C3290" w:rsidRDefault="00E52C5C" w:rsidP="00E52C5C">
      <w:pPr>
        <w:rPr>
          <w:rFonts w:ascii="Times New Roman" w:hAnsi="Times New Roman" w:cs="Times New Roman"/>
          <w:sz w:val="28"/>
          <w:szCs w:val="28"/>
        </w:rPr>
        <w:sectPr w:rsidR="00E52C5C" w:rsidRPr="008C3290">
          <w:type w:val="continuous"/>
          <w:pgSz w:w="11906" w:h="16838"/>
          <w:pgMar w:top="1134" w:right="850" w:bottom="1134" w:left="1134" w:header="0" w:footer="0" w:gutter="0"/>
          <w:cols w:space="720"/>
          <w:formProt w:val="0"/>
          <w:docGrid w:linePitch="312" w:charSpace="-6145"/>
        </w:sectPr>
      </w:pPr>
    </w:p>
    <w:tbl>
      <w:tblPr>
        <w:tblW w:w="9917" w:type="dxa"/>
        <w:tblInd w:w="118" w:type="dxa"/>
        <w:tblLook w:val="0000" w:firstRow="0" w:lastRow="0" w:firstColumn="0" w:lastColumn="0" w:noHBand="0" w:noVBand="0"/>
      </w:tblPr>
      <w:tblGrid>
        <w:gridCol w:w="3454"/>
        <w:gridCol w:w="3232"/>
        <w:gridCol w:w="3231"/>
      </w:tblGrid>
      <w:tr w:rsidR="00E52C5C" w:rsidRPr="008C3290" w:rsidTr="003E3EB7">
        <w:tc>
          <w:tcPr>
            <w:tcW w:w="3454" w:type="dxa"/>
            <w:tcBorders>
              <w:top w:val="single" w:sz="4" w:space="0" w:color="000000"/>
              <w:left w:val="single" w:sz="4" w:space="0" w:color="000000"/>
              <w:bottom w:val="single" w:sz="4" w:space="0" w:color="000000"/>
              <w:right w:val="single" w:sz="4" w:space="0" w:color="000000"/>
            </w:tcBorders>
          </w:tcPr>
          <w:p w:rsidR="00E52C5C" w:rsidRPr="008C3290" w:rsidRDefault="00E52C5C" w:rsidP="00E663D7">
            <w:pPr>
              <w:spacing w:line="240" w:lineRule="auto"/>
              <w:jc w:val="center"/>
              <w:rPr>
                <w:rFonts w:ascii="Times New Roman" w:hAnsi="Times New Roman" w:cs="Times New Roman"/>
                <w:sz w:val="28"/>
                <w:szCs w:val="28"/>
              </w:rPr>
            </w:pPr>
            <w:r w:rsidRPr="008C3290">
              <w:rPr>
                <w:rFonts w:ascii="Times New Roman" w:hAnsi="Times New Roman" w:cs="Times New Roman"/>
                <w:sz w:val="28"/>
                <w:szCs w:val="28"/>
              </w:rPr>
              <w:t>Ссылка</w:t>
            </w:r>
          </w:p>
          <w:p w:rsidR="00E52C5C" w:rsidRPr="008C3290" w:rsidRDefault="00E52C5C" w:rsidP="00E663D7">
            <w:pPr>
              <w:spacing w:line="240" w:lineRule="auto"/>
              <w:jc w:val="center"/>
              <w:rPr>
                <w:rFonts w:ascii="Times New Roman" w:hAnsi="Times New Roman" w:cs="Times New Roman"/>
                <w:sz w:val="28"/>
                <w:szCs w:val="28"/>
              </w:rPr>
            </w:pPr>
            <w:r w:rsidRPr="008C3290">
              <w:rPr>
                <w:rFonts w:ascii="Times New Roman" w:hAnsi="Times New Roman" w:cs="Times New Roman"/>
                <w:sz w:val="28"/>
                <w:szCs w:val="28"/>
              </w:rPr>
              <w:t>на соответствующий</w:t>
            </w:r>
          </w:p>
          <w:p w:rsidR="00E52C5C" w:rsidRPr="008C3290" w:rsidRDefault="00E52C5C" w:rsidP="00E663D7">
            <w:pPr>
              <w:spacing w:line="240" w:lineRule="auto"/>
              <w:jc w:val="center"/>
              <w:rPr>
                <w:rFonts w:ascii="Times New Roman" w:hAnsi="Times New Roman" w:cs="Times New Roman"/>
                <w:sz w:val="28"/>
                <w:szCs w:val="28"/>
              </w:rPr>
            </w:pPr>
            <w:r w:rsidRPr="008C3290">
              <w:rPr>
                <w:rFonts w:ascii="Times New Roman" w:hAnsi="Times New Roman" w:cs="Times New Roman"/>
                <w:sz w:val="28"/>
                <w:szCs w:val="28"/>
              </w:rPr>
              <w:t>подпункт подраздела 19</w:t>
            </w:r>
          </w:p>
          <w:p w:rsidR="00E52C5C" w:rsidRPr="008C3290" w:rsidRDefault="00E52C5C" w:rsidP="00E663D7">
            <w:pPr>
              <w:spacing w:line="240" w:lineRule="auto"/>
              <w:jc w:val="center"/>
              <w:rPr>
                <w:rFonts w:ascii="Times New Roman" w:hAnsi="Times New Roman" w:cs="Times New Roman"/>
                <w:sz w:val="28"/>
                <w:szCs w:val="28"/>
              </w:rPr>
            </w:pPr>
            <w:r w:rsidRPr="008C3290">
              <w:rPr>
                <w:rFonts w:ascii="Times New Roman" w:hAnsi="Times New Roman" w:cs="Times New Roman"/>
                <w:sz w:val="28"/>
                <w:szCs w:val="28"/>
              </w:rPr>
              <w:t>Регламента, в котором</w:t>
            </w:r>
          </w:p>
          <w:p w:rsidR="00E52C5C" w:rsidRPr="008C3290" w:rsidRDefault="00E52C5C" w:rsidP="00E663D7">
            <w:pPr>
              <w:spacing w:line="240" w:lineRule="auto"/>
              <w:jc w:val="center"/>
              <w:rPr>
                <w:rFonts w:ascii="Times New Roman" w:hAnsi="Times New Roman" w:cs="Times New Roman"/>
                <w:sz w:val="28"/>
                <w:szCs w:val="28"/>
              </w:rPr>
            </w:pPr>
            <w:r w:rsidRPr="008C3290">
              <w:rPr>
                <w:rFonts w:ascii="Times New Roman" w:hAnsi="Times New Roman" w:cs="Times New Roman"/>
                <w:sz w:val="28"/>
                <w:szCs w:val="28"/>
              </w:rPr>
              <w:t>содержится основание</w:t>
            </w:r>
          </w:p>
          <w:p w:rsidR="00E52C5C" w:rsidRPr="008C3290" w:rsidRDefault="00E52C5C" w:rsidP="00E663D7">
            <w:pPr>
              <w:spacing w:line="240" w:lineRule="auto"/>
              <w:jc w:val="center"/>
              <w:rPr>
                <w:rFonts w:ascii="Times New Roman" w:hAnsi="Times New Roman" w:cs="Times New Roman"/>
                <w:sz w:val="28"/>
                <w:szCs w:val="28"/>
              </w:rPr>
            </w:pPr>
            <w:r w:rsidRPr="008C3290">
              <w:rPr>
                <w:rFonts w:ascii="Times New Roman" w:hAnsi="Times New Roman" w:cs="Times New Roman"/>
                <w:sz w:val="28"/>
                <w:szCs w:val="28"/>
              </w:rPr>
              <w:t>для отказа</w:t>
            </w:r>
            <w:r w:rsidRPr="008C3290">
              <w:rPr>
                <w:rFonts w:ascii="Times New Roman" w:hAnsi="Times New Roman" w:cs="Times New Roman"/>
                <w:sz w:val="28"/>
                <w:szCs w:val="28"/>
              </w:rPr>
              <w:br/>
              <w:t>в предоставлении муниципальной услуги</w:t>
            </w:r>
          </w:p>
        </w:tc>
        <w:tc>
          <w:tcPr>
            <w:tcW w:w="3232" w:type="dxa"/>
            <w:tcBorders>
              <w:top w:val="single" w:sz="4" w:space="0" w:color="000000"/>
              <w:left w:val="single" w:sz="4" w:space="0" w:color="000000"/>
              <w:bottom w:val="single" w:sz="4" w:space="0" w:color="000000"/>
              <w:right w:val="single" w:sz="4" w:space="0" w:color="000000"/>
            </w:tcBorders>
          </w:tcPr>
          <w:p w:rsidR="00E52C5C" w:rsidRPr="008C3290" w:rsidRDefault="00E52C5C" w:rsidP="003E3EB7">
            <w:pPr>
              <w:jc w:val="center"/>
              <w:rPr>
                <w:rFonts w:ascii="Times New Roman" w:hAnsi="Times New Roman" w:cs="Times New Roman"/>
                <w:sz w:val="28"/>
                <w:szCs w:val="28"/>
              </w:rPr>
            </w:pPr>
            <w:r w:rsidRPr="008C3290">
              <w:rPr>
                <w:rFonts w:ascii="Times New Roman" w:hAnsi="Times New Roman" w:cs="Times New Roman"/>
                <w:sz w:val="28"/>
                <w:szCs w:val="28"/>
              </w:rPr>
              <w:t xml:space="preserve">Наименование </w:t>
            </w:r>
            <w:r w:rsidRPr="008C3290">
              <w:rPr>
                <w:rFonts w:ascii="Times New Roman" w:hAnsi="Times New Roman" w:cs="Times New Roman"/>
                <w:sz w:val="28"/>
                <w:szCs w:val="28"/>
              </w:rPr>
              <w:br/>
              <w:t xml:space="preserve">основания для отказа </w:t>
            </w:r>
            <w:r w:rsidRPr="008C3290">
              <w:rPr>
                <w:rFonts w:ascii="Times New Roman" w:hAnsi="Times New Roman" w:cs="Times New Roman"/>
                <w:sz w:val="28"/>
                <w:szCs w:val="28"/>
              </w:rPr>
              <w:br/>
              <w:t>в предоставлении муниципальной услуги</w:t>
            </w:r>
          </w:p>
        </w:tc>
        <w:tc>
          <w:tcPr>
            <w:tcW w:w="3231" w:type="dxa"/>
            <w:tcBorders>
              <w:top w:val="single" w:sz="4" w:space="0" w:color="000000"/>
              <w:left w:val="single" w:sz="4" w:space="0" w:color="000000"/>
              <w:bottom w:val="single" w:sz="4" w:space="0" w:color="000000"/>
              <w:right w:val="single" w:sz="4" w:space="0" w:color="000000"/>
            </w:tcBorders>
          </w:tcPr>
          <w:p w:rsidR="00E52C5C" w:rsidRPr="008C3290" w:rsidRDefault="00E52C5C" w:rsidP="003E3EB7">
            <w:pPr>
              <w:jc w:val="center"/>
              <w:rPr>
                <w:rFonts w:ascii="Times New Roman" w:hAnsi="Times New Roman" w:cs="Times New Roman"/>
                <w:sz w:val="28"/>
                <w:szCs w:val="28"/>
              </w:rPr>
            </w:pPr>
            <w:r w:rsidRPr="008C3290">
              <w:rPr>
                <w:rFonts w:ascii="Times New Roman" w:hAnsi="Times New Roman" w:cs="Times New Roman"/>
                <w:sz w:val="28"/>
                <w:szCs w:val="28"/>
              </w:rPr>
              <w:t xml:space="preserve">Разъяснение причины </w:t>
            </w:r>
            <w:r w:rsidRPr="008C3290">
              <w:rPr>
                <w:rFonts w:ascii="Times New Roman" w:hAnsi="Times New Roman" w:cs="Times New Roman"/>
                <w:sz w:val="28"/>
                <w:szCs w:val="28"/>
              </w:rPr>
              <w:br/>
              <w:t xml:space="preserve">принятия решения </w:t>
            </w:r>
            <w:r w:rsidRPr="008C3290">
              <w:rPr>
                <w:rFonts w:ascii="Times New Roman" w:hAnsi="Times New Roman" w:cs="Times New Roman"/>
                <w:sz w:val="28"/>
                <w:szCs w:val="28"/>
              </w:rPr>
              <w:br/>
              <w:t>об отказе в предоставлении муниципальной услуги</w:t>
            </w:r>
          </w:p>
        </w:tc>
      </w:tr>
      <w:tr w:rsidR="00E52C5C" w:rsidRPr="008C3290" w:rsidTr="003E3EB7">
        <w:tc>
          <w:tcPr>
            <w:tcW w:w="3454" w:type="dxa"/>
            <w:tcBorders>
              <w:top w:val="single" w:sz="4" w:space="0" w:color="000000"/>
              <w:left w:val="single" w:sz="4" w:space="0" w:color="000000"/>
              <w:bottom w:val="single" w:sz="4" w:space="0" w:color="000000"/>
              <w:right w:val="single" w:sz="4" w:space="0" w:color="000000"/>
            </w:tcBorders>
          </w:tcPr>
          <w:p w:rsidR="00E52C5C" w:rsidRPr="008C3290" w:rsidRDefault="00E52C5C" w:rsidP="003E3EB7">
            <w:pPr>
              <w:pStyle w:val="aff2"/>
              <w:widowControl w:val="0"/>
              <w:spacing w:line="276" w:lineRule="auto"/>
              <w:ind w:firstLine="709"/>
              <w:jc w:val="both"/>
              <w:rPr>
                <w:b w:val="0"/>
                <w:sz w:val="28"/>
                <w:szCs w:val="28"/>
              </w:rPr>
            </w:pPr>
          </w:p>
        </w:tc>
        <w:tc>
          <w:tcPr>
            <w:tcW w:w="3232" w:type="dxa"/>
            <w:tcBorders>
              <w:top w:val="single" w:sz="4" w:space="0" w:color="000000"/>
              <w:left w:val="single" w:sz="4" w:space="0" w:color="000000"/>
              <w:bottom w:val="single" w:sz="4" w:space="0" w:color="000000"/>
              <w:right w:val="single" w:sz="4" w:space="0" w:color="000000"/>
            </w:tcBorders>
          </w:tcPr>
          <w:p w:rsidR="00E52C5C" w:rsidRPr="008C3290" w:rsidRDefault="00E52C5C" w:rsidP="003E3EB7">
            <w:pPr>
              <w:pStyle w:val="aff2"/>
              <w:widowControl w:val="0"/>
              <w:spacing w:line="276" w:lineRule="auto"/>
              <w:ind w:firstLine="709"/>
              <w:jc w:val="both"/>
              <w:rPr>
                <w:b w:val="0"/>
                <w:sz w:val="28"/>
                <w:szCs w:val="28"/>
              </w:rPr>
            </w:pPr>
          </w:p>
        </w:tc>
        <w:tc>
          <w:tcPr>
            <w:tcW w:w="3231" w:type="dxa"/>
            <w:tcBorders>
              <w:top w:val="single" w:sz="4" w:space="0" w:color="000000"/>
              <w:left w:val="single" w:sz="4" w:space="0" w:color="000000"/>
              <w:bottom w:val="single" w:sz="4" w:space="0" w:color="000000"/>
              <w:right w:val="single" w:sz="4" w:space="0" w:color="000000"/>
            </w:tcBorders>
          </w:tcPr>
          <w:p w:rsidR="00E52C5C" w:rsidRPr="008C3290" w:rsidRDefault="00E52C5C" w:rsidP="003E3EB7">
            <w:pPr>
              <w:pStyle w:val="aff2"/>
              <w:widowControl w:val="0"/>
              <w:spacing w:line="276" w:lineRule="auto"/>
              <w:ind w:firstLine="709"/>
              <w:jc w:val="both"/>
              <w:rPr>
                <w:b w:val="0"/>
                <w:sz w:val="28"/>
                <w:szCs w:val="28"/>
              </w:rPr>
            </w:pPr>
          </w:p>
        </w:tc>
      </w:tr>
    </w:tbl>
    <w:p w:rsidR="00E52C5C" w:rsidRPr="008C3290" w:rsidRDefault="00E52C5C" w:rsidP="00E52C5C">
      <w:pPr>
        <w:rPr>
          <w:rFonts w:ascii="Times New Roman" w:hAnsi="Times New Roman" w:cs="Times New Roman"/>
          <w:sz w:val="28"/>
          <w:szCs w:val="28"/>
        </w:rPr>
        <w:sectPr w:rsidR="00E52C5C" w:rsidRPr="008C3290">
          <w:type w:val="continuous"/>
          <w:pgSz w:w="11906" w:h="16838"/>
          <w:pgMar w:top="1134" w:right="850" w:bottom="1134" w:left="1134" w:header="0" w:footer="0" w:gutter="0"/>
          <w:cols w:space="720"/>
          <w:formProt w:val="0"/>
          <w:docGrid w:linePitch="312" w:charSpace="-6145"/>
        </w:sectPr>
      </w:pPr>
    </w:p>
    <w:p w:rsidR="00E52C5C" w:rsidRPr="008C3290" w:rsidRDefault="00E52C5C" w:rsidP="00E52C5C">
      <w:pPr>
        <w:pStyle w:val="aff2"/>
        <w:spacing w:line="276" w:lineRule="auto"/>
        <w:ind w:firstLine="709"/>
        <w:jc w:val="both"/>
        <w:rPr>
          <w:b w:val="0"/>
          <w:sz w:val="28"/>
          <w:szCs w:val="28"/>
        </w:rPr>
      </w:pPr>
      <w:r w:rsidRPr="008C3290">
        <w:rPr>
          <w:b w:val="0"/>
          <w:sz w:val="28"/>
          <w:szCs w:val="28"/>
        </w:rPr>
        <w:t>Вы вправе повторно обратиться в Администрацию с запросом после устранения указанного основания для отказа в предоставлении муниципальной услуги.</w:t>
      </w:r>
    </w:p>
    <w:p w:rsidR="00E52C5C" w:rsidRPr="008C3290" w:rsidRDefault="00E52C5C" w:rsidP="00E52C5C">
      <w:pPr>
        <w:rPr>
          <w:rFonts w:ascii="Times New Roman" w:hAnsi="Times New Roman" w:cs="Times New Roman"/>
          <w:sz w:val="28"/>
          <w:szCs w:val="28"/>
        </w:rPr>
        <w:sectPr w:rsidR="00E52C5C" w:rsidRPr="008C3290">
          <w:type w:val="continuous"/>
          <w:pgSz w:w="11906" w:h="16838"/>
          <w:pgMar w:top="1134" w:right="850" w:bottom="1134" w:left="1134" w:header="0" w:footer="0" w:gutter="0"/>
          <w:cols w:space="720"/>
          <w:formProt w:val="0"/>
          <w:docGrid w:linePitch="312" w:charSpace="-6145"/>
        </w:sectPr>
      </w:pPr>
    </w:p>
    <w:p w:rsidR="00E52C5C" w:rsidRPr="008C3290" w:rsidRDefault="00E52C5C" w:rsidP="00E52C5C">
      <w:pPr>
        <w:pStyle w:val="aff2"/>
        <w:spacing w:line="276" w:lineRule="auto"/>
        <w:ind w:firstLine="709"/>
        <w:jc w:val="both"/>
        <w:rPr>
          <w:sz w:val="28"/>
          <w:szCs w:val="28"/>
        </w:rPr>
      </w:pPr>
      <w:r w:rsidRPr="008C3290">
        <w:rPr>
          <w:b w:val="0"/>
          <w:sz w:val="28"/>
          <w:szCs w:val="28"/>
        </w:rPr>
        <w:lastRenderedPageBreak/>
        <w:t xml:space="preserve">Настоящее решение об отказе в предоставлении муниципальной услуги может быть обжаловано в досудебном (внесудебном) порядке путем направления жалобы в соответствии с разделом </w:t>
      </w:r>
      <w:r w:rsidRPr="008C3290">
        <w:rPr>
          <w:b w:val="0"/>
          <w:sz w:val="28"/>
          <w:szCs w:val="28"/>
          <w:lang w:val="en-US"/>
        </w:rPr>
        <w:t>V</w:t>
      </w:r>
      <w:r w:rsidRPr="008C3290">
        <w:rPr>
          <w:b w:val="0"/>
          <w:sz w:val="28"/>
          <w:szCs w:val="28"/>
        </w:rPr>
        <w:t xml:space="preserve"> «Досудебный (внесудебный) порядок обжалования решений и</w:t>
      </w:r>
      <w:r w:rsidRPr="008C3290">
        <w:rPr>
          <w:rStyle w:val="28"/>
          <w:sz w:val="28"/>
          <w:szCs w:val="28"/>
          <w:lang w:eastAsia="en-US" w:bidi="ar-SA"/>
        </w:rPr>
        <w:t> </w:t>
      </w:r>
      <w:r w:rsidRPr="008C3290">
        <w:rPr>
          <w:b w:val="0"/>
          <w:sz w:val="28"/>
          <w:szCs w:val="28"/>
        </w:rPr>
        <w:t>действий (бездействия) Ведомства, МФЦ, а</w:t>
      </w:r>
      <w:r w:rsidRPr="008C3290">
        <w:rPr>
          <w:rStyle w:val="28"/>
          <w:sz w:val="28"/>
          <w:szCs w:val="28"/>
          <w:lang w:eastAsia="en-US" w:bidi="ar-SA"/>
        </w:rPr>
        <w:t> </w:t>
      </w:r>
      <w:r w:rsidRPr="008C3290">
        <w:rPr>
          <w:b w:val="0"/>
          <w:sz w:val="28"/>
          <w:szCs w:val="28"/>
        </w:rPr>
        <w:t>также их</w:t>
      </w:r>
      <w:r w:rsidRPr="008C3290">
        <w:rPr>
          <w:rStyle w:val="28"/>
          <w:sz w:val="28"/>
          <w:szCs w:val="28"/>
          <w:lang w:eastAsia="en-US" w:bidi="ar-SA"/>
        </w:rPr>
        <w:t> </w:t>
      </w:r>
      <w:r w:rsidRPr="008C3290">
        <w:rPr>
          <w:b w:val="0"/>
          <w:sz w:val="28"/>
          <w:szCs w:val="28"/>
        </w:rPr>
        <w:t>должностных лиц, государственных служащих и</w:t>
      </w:r>
      <w:r w:rsidRPr="008C3290">
        <w:rPr>
          <w:rStyle w:val="28"/>
          <w:sz w:val="28"/>
          <w:szCs w:val="28"/>
          <w:lang w:eastAsia="en-US" w:bidi="ar-SA"/>
        </w:rPr>
        <w:t> </w:t>
      </w:r>
      <w:r w:rsidRPr="008C3290">
        <w:rPr>
          <w:b w:val="0"/>
          <w:sz w:val="28"/>
          <w:szCs w:val="28"/>
        </w:rPr>
        <w:t>работников» Регламента, а также в</w:t>
      </w:r>
      <w:r w:rsidRPr="008C3290">
        <w:rPr>
          <w:rStyle w:val="28"/>
          <w:sz w:val="28"/>
          <w:szCs w:val="28"/>
          <w:lang w:eastAsia="en-US" w:bidi="ar-SA"/>
        </w:rPr>
        <w:t> </w:t>
      </w:r>
      <w:r w:rsidRPr="008C3290">
        <w:rPr>
          <w:b w:val="0"/>
          <w:sz w:val="28"/>
          <w:szCs w:val="28"/>
        </w:rPr>
        <w:t>судебном порядке в</w:t>
      </w:r>
      <w:r w:rsidRPr="008C3290">
        <w:rPr>
          <w:rStyle w:val="28"/>
          <w:sz w:val="28"/>
          <w:szCs w:val="28"/>
          <w:lang w:eastAsia="en-US" w:bidi="ar-SA"/>
        </w:rPr>
        <w:t> </w:t>
      </w:r>
      <w:r w:rsidRPr="008C3290">
        <w:rPr>
          <w:b w:val="0"/>
          <w:sz w:val="28"/>
          <w:szCs w:val="28"/>
        </w:rPr>
        <w:t>соответствии с</w:t>
      </w:r>
      <w:r w:rsidRPr="008C3290">
        <w:rPr>
          <w:rStyle w:val="28"/>
          <w:sz w:val="28"/>
          <w:szCs w:val="28"/>
          <w:lang w:eastAsia="en-US" w:bidi="ar-SA"/>
        </w:rPr>
        <w:t> </w:t>
      </w:r>
      <w:r w:rsidRPr="008C3290">
        <w:rPr>
          <w:b w:val="0"/>
          <w:sz w:val="28"/>
          <w:szCs w:val="28"/>
        </w:rPr>
        <w:t>законодательством Российской Федерации.</w:t>
      </w:r>
    </w:p>
    <w:p w:rsidR="00E52C5C" w:rsidRPr="008C3290" w:rsidRDefault="00E52C5C" w:rsidP="00E52C5C">
      <w:pPr>
        <w:pStyle w:val="aff2"/>
        <w:spacing w:line="276" w:lineRule="auto"/>
        <w:ind w:firstLine="709"/>
        <w:jc w:val="both"/>
        <w:rPr>
          <w:b w:val="0"/>
          <w:sz w:val="28"/>
          <w:szCs w:val="28"/>
        </w:rPr>
      </w:pPr>
      <w:r w:rsidRPr="008C3290">
        <w:rPr>
          <w:b w:val="0"/>
          <w:sz w:val="28"/>
          <w:szCs w:val="28"/>
        </w:rPr>
        <w:t>Дополнительно информируем:</w:t>
      </w:r>
    </w:p>
    <w:p w:rsidR="00E52C5C" w:rsidRPr="008C3290" w:rsidRDefault="00E52C5C" w:rsidP="00E52C5C">
      <w:pPr>
        <w:pStyle w:val="aff2"/>
        <w:spacing w:line="276" w:lineRule="auto"/>
        <w:ind w:firstLine="709"/>
        <w:jc w:val="both"/>
        <w:rPr>
          <w:sz w:val="28"/>
          <w:szCs w:val="28"/>
        </w:rPr>
      </w:pPr>
      <w:r w:rsidRPr="008C3290">
        <w:rPr>
          <w:b w:val="0"/>
          <w:sz w:val="28"/>
          <w:szCs w:val="28"/>
        </w:rPr>
        <w:t>_______________________________________________________________ (</w:t>
      </w:r>
      <w:r w:rsidRPr="008C3290">
        <w:rPr>
          <w:b w:val="0"/>
          <w:i/>
          <w:sz w:val="28"/>
          <w:szCs w:val="28"/>
        </w:rPr>
        <w:t>указывается информация, необходимая для устранения оснований для отказа в предоставлении муниципальной услуги, а также иная дополнительная информация при необходимости</w:t>
      </w:r>
      <w:r w:rsidRPr="008C3290">
        <w:rPr>
          <w:b w:val="0"/>
          <w:sz w:val="28"/>
          <w:szCs w:val="28"/>
        </w:rPr>
        <w:t>).</w:t>
      </w:r>
    </w:p>
    <w:p w:rsidR="00E52C5C" w:rsidRPr="008C3290" w:rsidRDefault="00E52C5C" w:rsidP="00E52C5C">
      <w:pPr>
        <w:pStyle w:val="aff2"/>
        <w:spacing w:line="276" w:lineRule="auto"/>
        <w:ind w:firstLine="709"/>
        <w:jc w:val="both"/>
        <w:rPr>
          <w:sz w:val="28"/>
          <w:szCs w:val="28"/>
        </w:rPr>
      </w:pPr>
    </w:p>
    <w:p w:rsidR="00E52C5C" w:rsidRPr="008C3290" w:rsidRDefault="00E52C5C" w:rsidP="00E52C5C">
      <w:pPr>
        <w:spacing w:line="276" w:lineRule="auto"/>
        <w:jc w:val="both"/>
        <w:rPr>
          <w:rFonts w:ascii="Times New Roman" w:eastAsia="Calibri" w:hAnsi="Times New Roman" w:cs="Times New Roman"/>
          <w:sz w:val="28"/>
          <w:szCs w:val="28"/>
        </w:rPr>
      </w:pPr>
      <w:r w:rsidRPr="008C3290">
        <w:rPr>
          <w:rFonts w:ascii="Times New Roman" w:eastAsia="Calibri" w:hAnsi="Times New Roman" w:cs="Times New Roman"/>
          <w:sz w:val="28"/>
          <w:szCs w:val="28"/>
        </w:rPr>
        <w:t xml:space="preserve">Уполномоченное </w:t>
      </w:r>
    </w:p>
    <w:p w:rsidR="00E52C5C" w:rsidRPr="008C3290" w:rsidRDefault="00E52C5C" w:rsidP="00E52C5C">
      <w:pPr>
        <w:spacing w:line="276" w:lineRule="auto"/>
        <w:jc w:val="both"/>
        <w:rPr>
          <w:rFonts w:ascii="Times New Roman" w:eastAsia="Calibri" w:hAnsi="Times New Roman" w:cs="Times New Roman"/>
          <w:sz w:val="28"/>
          <w:szCs w:val="28"/>
        </w:rPr>
      </w:pPr>
      <w:r w:rsidRPr="008C3290">
        <w:rPr>
          <w:rFonts w:ascii="Times New Roman" w:eastAsia="Calibri" w:hAnsi="Times New Roman" w:cs="Times New Roman"/>
          <w:sz w:val="28"/>
          <w:szCs w:val="28"/>
        </w:rPr>
        <w:t>должностное лицо Администрации</w:t>
      </w:r>
      <w:r w:rsidRPr="008C3290">
        <w:rPr>
          <w:rFonts w:ascii="Times New Roman" w:eastAsia="Calibri" w:hAnsi="Times New Roman" w:cs="Times New Roman"/>
          <w:sz w:val="28"/>
          <w:szCs w:val="28"/>
        </w:rPr>
        <w:tab/>
      </w:r>
      <w:r w:rsidRPr="008C3290">
        <w:rPr>
          <w:rFonts w:ascii="Times New Roman" w:eastAsia="Calibri" w:hAnsi="Times New Roman" w:cs="Times New Roman"/>
          <w:sz w:val="28"/>
          <w:szCs w:val="28"/>
        </w:rPr>
        <w:tab/>
      </w:r>
      <w:r w:rsidRPr="008C3290">
        <w:rPr>
          <w:rFonts w:ascii="Times New Roman" w:eastAsia="Calibri" w:hAnsi="Times New Roman" w:cs="Times New Roman"/>
          <w:sz w:val="28"/>
          <w:szCs w:val="28"/>
        </w:rPr>
        <w:tab/>
      </w:r>
      <w:r w:rsidRPr="008C3290">
        <w:rPr>
          <w:rFonts w:ascii="Times New Roman" w:eastAsia="Calibri" w:hAnsi="Times New Roman" w:cs="Times New Roman"/>
          <w:sz w:val="28"/>
          <w:szCs w:val="28"/>
        </w:rPr>
        <w:tab/>
      </w:r>
      <w:r w:rsidRPr="008C3290">
        <w:rPr>
          <w:rFonts w:ascii="Times New Roman" w:eastAsia="Calibri" w:hAnsi="Times New Roman" w:cs="Times New Roman"/>
          <w:sz w:val="28"/>
          <w:szCs w:val="28"/>
        </w:rPr>
        <w:tab/>
        <w:t xml:space="preserve"> </w:t>
      </w:r>
      <w:r w:rsidR="00E663D7">
        <w:rPr>
          <w:rFonts w:ascii="Times New Roman" w:eastAsia="Calibri" w:hAnsi="Times New Roman" w:cs="Times New Roman"/>
          <w:sz w:val="28"/>
          <w:szCs w:val="28"/>
        </w:rPr>
        <w:t xml:space="preserve">             </w:t>
      </w:r>
      <w:r w:rsidRPr="008C3290">
        <w:rPr>
          <w:rFonts w:ascii="Times New Roman" w:eastAsia="Calibri" w:hAnsi="Times New Roman" w:cs="Times New Roman"/>
          <w:sz w:val="28"/>
          <w:szCs w:val="28"/>
        </w:rPr>
        <w:t xml:space="preserve">  И.О. Фамилия</w:t>
      </w:r>
    </w:p>
    <w:p w:rsidR="00E52C5C" w:rsidRPr="008C3290" w:rsidRDefault="00E52C5C" w:rsidP="008601A7">
      <w:pPr>
        <w:spacing w:line="276" w:lineRule="auto"/>
        <w:ind w:hanging="567"/>
        <w:jc w:val="both"/>
        <w:rPr>
          <w:rFonts w:ascii="Times New Roman" w:hAnsi="Times New Roman" w:cs="Times New Roman"/>
          <w:b/>
          <w:sz w:val="28"/>
          <w:szCs w:val="28"/>
        </w:rPr>
      </w:pPr>
      <w:r w:rsidRPr="008C3290">
        <w:rPr>
          <w:rFonts w:ascii="Times New Roman" w:hAnsi="Times New Roman" w:cs="Times New Roman"/>
          <w:noProof/>
          <w:sz w:val="28"/>
          <w:szCs w:val="28"/>
          <w:lang w:eastAsia="ru-RU"/>
        </w:rPr>
        <mc:AlternateContent>
          <mc:Choice Requires="wps">
            <w:drawing>
              <wp:anchor distT="0" distB="0" distL="114300" distR="114300" simplePos="0" relativeHeight="251667456" behindDoc="0" locked="0" layoutInCell="1" allowOverlap="1" wp14:anchorId="3F37421C" wp14:editId="45EFF6CD">
                <wp:simplePos x="0" y="0"/>
                <wp:positionH relativeFrom="column">
                  <wp:posOffset>1682115</wp:posOffset>
                </wp:positionH>
                <wp:positionV relativeFrom="paragraph">
                  <wp:posOffset>186055</wp:posOffset>
                </wp:positionV>
                <wp:extent cx="2505075" cy="1009650"/>
                <wp:effectExtent l="0" t="0" r="9525" b="0"/>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05075" cy="1009650"/>
                        </a:xfrm>
                        <a:prstGeom prst="rect">
                          <a:avLst/>
                        </a:prstGeom>
                        <a:ln/>
                      </wps:spPr>
                      <wps:style>
                        <a:lnRef idx="2">
                          <a:schemeClr val="dk1"/>
                        </a:lnRef>
                        <a:fillRef idx="1">
                          <a:schemeClr val="lt1"/>
                        </a:fillRef>
                        <a:effectRef idx="0">
                          <a:schemeClr val="dk1"/>
                        </a:effectRef>
                        <a:fontRef idx="minor">
                          <a:schemeClr val="dk1"/>
                        </a:fontRef>
                      </wps:style>
                      <wps:txbx>
                        <w:txbxContent>
                          <w:p w:rsidR="00316F14" w:rsidRPr="00A84777" w:rsidRDefault="00316F14" w:rsidP="00E52C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42"/>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Место для штампа ЭЦП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37421C" id="Прямоугольник 5" o:spid="_x0000_s1030" style="position:absolute;left:0;text-align:left;margin-left:132.45pt;margin-top:14.65pt;width:197.25pt;height:7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" fillcolor="white [3201]" strokecolor="black [3200]" strokeweight="1pt">
                <v:path arrowok="t"/>
                <v:textbox>
                  <w:txbxContent>
                    <w:p w:rsidR="00316F14" w:rsidRPr="00A84777" w:rsidRDefault="00316F14" w:rsidP="00E52C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42"/>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Место для штампа ЭЦП</w:t>
                      </w:r>
                    </w:p>
                  </w:txbxContent>
                </v:textbox>
              </v:rect>
            </w:pict>
          </mc:Fallback>
        </mc:AlternateContent>
      </w:r>
      <w:r w:rsidR="008601A7" w:rsidRPr="008C3290">
        <w:rPr>
          <w:rFonts w:ascii="Times New Roman" w:hAnsi="Times New Roman" w:cs="Times New Roman"/>
          <w:sz w:val="28"/>
          <w:szCs w:val="28"/>
        </w:rPr>
        <w:t xml:space="preserve">                                                                                                                      </w:t>
      </w:r>
      <w:r w:rsidRPr="008C3290">
        <w:rPr>
          <w:rFonts w:ascii="Times New Roman" w:hAnsi="Times New Roman" w:cs="Times New Roman"/>
          <w:sz w:val="28"/>
          <w:szCs w:val="28"/>
        </w:rPr>
        <w:t>«__» _____ 202__</w:t>
      </w:r>
    </w:p>
    <w:p w:rsidR="00E52C5C" w:rsidRPr="008C3290" w:rsidRDefault="00E52C5C" w:rsidP="00E52C5C">
      <w:pPr>
        <w:spacing w:line="276" w:lineRule="auto"/>
        <w:ind w:hanging="567"/>
        <w:jc w:val="both"/>
        <w:rPr>
          <w:rFonts w:ascii="Times New Roman" w:eastAsia="Calibri" w:hAnsi="Times New Roman" w:cs="Times New Roman"/>
          <w:sz w:val="28"/>
          <w:szCs w:val="28"/>
        </w:rPr>
      </w:pPr>
    </w:p>
    <w:p w:rsidR="00E52C5C" w:rsidRPr="008C3290" w:rsidRDefault="00E52C5C" w:rsidP="00E52C5C">
      <w:pPr>
        <w:spacing w:line="276" w:lineRule="auto"/>
        <w:jc w:val="both"/>
        <w:rPr>
          <w:rFonts w:ascii="Times New Roman" w:hAnsi="Times New Roman" w:cs="Times New Roman"/>
          <w:b/>
          <w:sz w:val="28"/>
          <w:szCs w:val="28"/>
        </w:rPr>
      </w:pPr>
    </w:p>
    <w:p w:rsidR="00E52C5C" w:rsidRPr="008C3290" w:rsidRDefault="00E52C5C" w:rsidP="00E52C5C">
      <w:pPr>
        <w:pStyle w:val="aff2"/>
        <w:spacing w:line="276" w:lineRule="auto"/>
        <w:ind w:firstLine="709"/>
        <w:jc w:val="left"/>
        <w:rPr>
          <w:sz w:val="28"/>
          <w:szCs w:val="28"/>
        </w:rPr>
      </w:pPr>
    </w:p>
    <w:p w:rsidR="00E52C5C" w:rsidRPr="008C3290" w:rsidRDefault="00E52C5C" w:rsidP="00E52C5C">
      <w:pPr>
        <w:tabs>
          <w:tab w:val="left" w:pos="6587"/>
        </w:tabs>
        <w:rPr>
          <w:rFonts w:ascii="Times New Roman" w:hAnsi="Times New Roman" w:cs="Times New Roman"/>
          <w:sz w:val="28"/>
          <w:szCs w:val="28"/>
        </w:rPr>
      </w:pPr>
    </w:p>
    <w:p w:rsidR="003E3EB7" w:rsidRPr="008C3290" w:rsidRDefault="003E3EB7" w:rsidP="00E52C5C">
      <w:pPr>
        <w:tabs>
          <w:tab w:val="left" w:pos="6587"/>
        </w:tabs>
        <w:rPr>
          <w:rFonts w:ascii="Times New Roman" w:hAnsi="Times New Roman" w:cs="Times New Roman"/>
          <w:sz w:val="28"/>
          <w:szCs w:val="28"/>
        </w:rPr>
      </w:pPr>
    </w:p>
    <w:p w:rsidR="003E3EB7" w:rsidRPr="008C3290" w:rsidRDefault="003E3EB7" w:rsidP="00E52C5C">
      <w:pPr>
        <w:tabs>
          <w:tab w:val="left" w:pos="6587"/>
        </w:tabs>
        <w:rPr>
          <w:rFonts w:ascii="Times New Roman" w:hAnsi="Times New Roman" w:cs="Times New Roman"/>
          <w:sz w:val="28"/>
          <w:szCs w:val="28"/>
        </w:rPr>
      </w:pPr>
    </w:p>
    <w:p w:rsidR="003E3EB7" w:rsidRPr="008C3290" w:rsidRDefault="003E3EB7" w:rsidP="00E52C5C">
      <w:pPr>
        <w:tabs>
          <w:tab w:val="left" w:pos="6587"/>
        </w:tabs>
        <w:rPr>
          <w:rFonts w:ascii="Times New Roman" w:hAnsi="Times New Roman" w:cs="Times New Roman"/>
          <w:sz w:val="28"/>
          <w:szCs w:val="28"/>
        </w:rPr>
      </w:pPr>
    </w:p>
    <w:p w:rsidR="003E3EB7" w:rsidRPr="008C3290" w:rsidRDefault="003E3EB7" w:rsidP="00E52C5C">
      <w:pPr>
        <w:tabs>
          <w:tab w:val="left" w:pos="6587"/>
        </w:tabs>
        <w:rPr>
          <w:rFonts w:ascii="Times New Roman" w:hAnsi="Times New Roman" w:cs="Times New Roman"/>
          <w:sz w:val="28"/>
          <w:szCs w:val="28"/>
        </w:rPr>
      </w:pPr>
    </w:p>
    <w:p w:rsidR="003E3EB7" w:rsidRPr="008C3290" w:rsidRDefault="003E3EB7" w:rsidP="00E52C5C">
      <w:pPr>
        <w:tabs>
          <w:tab w:val="left" w:pos="6587"/>
        </w:tabs>
        <w:rPr>
          <w:rFonts w:ascii="Times New Roman" w:hAnsi="Times New Roman" w:cs="Times New Roman"/>
          <w:sz w:val="28"/>
          <w:szCs w:val="28"/>
        </w:rPr>
      </w:pPr>
    </w:p>
    <w:p w:rsidR="003E3EB7" w:rsidRPr="008C3290" w:rsidRDefault="003E3EB7" w:rsidP="00E52C5C">
      <w:pPr>
        <w:tabs>
          <w:tab w:val="left" w:pos="6587"/>
        </w:tabs>
        <w:rPr>
          <w:rFonts w:ascii="Times New Roman" w:hAnsi="Times New Roman" w:cs="Times New Roman"/>
          <w:sz w:val="28"/>
          <w:szCs w:val="28"/>
        </w:rPr>
      </w:pPr>
    </w:p>
    <w:p w:rsidR="003E3EB7" w:rsidRPr="008C3290" w:rsidRDefault="003E3EB7" w:rsidP="00E52C5C">
      <w:pPr>
        <w:tabs>
          <w:tab w:val="left" w:pos="6587"/>
        </w:tabs>
        <w:rPr>
          <w:rFonts w:ascii="Times New Roman" w:hAnsi="Times New Roman" w:cs="Times New Roman"/>
          <w:sz w:val="28"/>
          <w:szCs w:val="28"/>
        </w:rPr>
      </w:pPr>
    </w:p>
    <w:p w:rsidR="003E3EB7" w:rsidRPr="008C3290" w:rsidRDefault="003E3EB7" w:rsidP="00E52C5C">
      <w:pPr>
        <w:tabs>
          <w:tab w:val="left" w:pos="6587"/>
        </w:tabs>
        <w:rPr>
          <w:rFonts w:ascii="Times New Roman" w:hAnsi="Times New Roman" w:cs="Times New Roman"/>
          <w:sz w:val="28"/>
          <w:szCs w:val="28"/>
        </w:rPr>
      </w:pPr>
    </w:p>
    <w:p w:rsidR="003E3EB7" w:rsidRPr="008C3290" w:rsidRDefault="003E3EB7" w:rsidP="00E52C5C">
      <w:pPr>
        <w:tabs>
          <w:tab w:val="left" w:pos="6587"/>
        </w:tabs>
        <w:rPr>
          <w:rFonts w:ascii="Times New Roman" w:hAnsi="Times New Roman" w:cs="Times New Roman"/>
          <w:sz w:val="28"/>
          <w:szCs w:val="28"/>
        </w:rPr>
      </w:pPr>
    </w:p>
    <w:p w:rsidR="003E3EB7" w:rsidRPr="008C3290" w:rsidRDefault="003E3EB7" w:rsidP="00E52C5C">
      <w:pPr>
        <w:tabs>
          <w:tab w:val="left" w:pos="6587"/>
        </w:tabs>
        <w:rPr>
          <w:rFonts w:ascii="Times New Roman" w:hAnsi="Times New Roman" w:cs="Times New Roman"/>
          <w:sz w:val="28"/>
          <w:szCs w:val="28"/>
        </w:rPr>
      </w:pPr>
    </w:p>
    <w:p w:rsidR="00BB2687" w:rsidRPr="008C3290" w:rsidRDefault="00BB2687" w:rsidP="00BB2687">
      <w:pPr>
        <w:tabs>
          <w:tab w:val="left" w:pos="4170"/>
        </w:tabs>
        <w:spacing w:after="0"/>
        <w:rPr>
          <w:rFonts w:ascii="Times New Roman" w:hAnsi="Times New Roman" w:cs="Times New Roman"/>
          <w:sz w:val="28"/>
          <w:szCs w:val="28"/>
        </w:rPr>
      </w:pPr>
    </w:p>
    <w:tbl>
      <w:tblPr>
        <w:tblW w:w="5000" w:type="pct"/>
        <w:tblLayout w:type="fixed"/>
        <w:tblCellMar>
          <w:left w:w="28" w:type="dxa"/>
          <w:right w:w="28" w:type="dxa"/>
        </w:tblCellMar>
        <w:tblLook w:val="0000" w:firstRow="0" w:lastRow="0" w:firstColumn="0" w:lastColumn="0" w:noHBand="0" w:noVBand="0"/>
      </w:tblPr>
      <w:tblGrid>
        <w:gridCol w:w="2903"/>
        <w:gridCol w:w="2034"/>
        <w:gridCol w:w="4985"/>
      </w:tblGrid>
      <w:tr w:rsidR="00BB2687" w:rsidRPr="008C3290" w:rsidTr="008C3290">
        <w:trPr>
          <w:trHeight w:val="283"/>
        </w:trPr>
        <w:tc>
          <w:tcPr>
            <w:tcW w:w="2903" w:type="dxa"/>
          </w:tcPr>
          <w:p w:rsidR="00BB2687" w:rsidRPr="008C3290" w:rsidRDefault="00BB2687" w:rsidP="00BB2687">
            <w:pPr>
              <w:pStyle w:val="TableContents"/>
              <w:pageBreakBefore/>
              <w:spacing w:after="0"/>
              <w:rPr>
                <w:sz w:val="28"/>
                <w:szCs w:val="28"/>
              </w:rPr>
            </w:pPr>
          </w:p>
        </w:tc>
        <w:tc>
          <w:tcPr>
            <w:tcW w:w="2034" w:type="dxa"/>
            <w:tcMar>
              <w:left w:w="10" w:type="dxa"/>
              <w:right w:w="10" w:type="dxa"/>
            </w:tcMar>
          </w:tcPr>
          <w:p w:rsidR="00BB2687" w:rsidRPr="008C3290" w:rsidRDefault="00BB2687" w:rsidP="00BB2687">
            <w:pPr>
              <w:widowControl w:val="0"/>
              <w:tabs>
                <w:tab w:val="left" w:pos="915"/>
              </w:tabs>
              <w:spacing w:after="0"/>
              <w:jc w:val="center"/>
              <w:textAlignment w:val="baseline"/>
              <w:rPr>
                <w:rFonts w:ascii="Times New Roman" w:eastAsia="Andale Sans UI" w:hAnsi="Times New Roman" w:cs="Times New Roman"/>
                <w:color w:val="FFFFFF"/>
                <w:sz w:val="28"/>
                <w:szCs w:val="28"/>
                <w:shd w:val="clear" w:color="auto" w:fill="FFFFFF"/>
                <w:lang w:val="de-DE" w:eastAsia="ja-JP" w:bidi="fa-IR"/>
              </w:rPr>
            </w:pPr>
          </w:p>
        </w:tc>
        <w:tc>
          <w:tcPr>
            <w:tcW w:w="4985" w:type="dxa"/>
            <w:tcMar>
              <w:top w:w="55" w:type="dxa"/>
              <w:left w:w="55" w:type="dxa"/>
              <w:bottom w:w="55" w:type="dxa"/>
              <w:right w:w="55" w:type="dxa"/>
            </w:tcMar>
            <w:vAlign w:val="center"/>
          </w:tcPr>
          <w:p w:rsidR="00BB2687" w:rsidRPr="008C3290" w:rsidRDefault="00BB2687" w:rsidP="00BB2687">
            <w:pPr>
              <w:spacing w:after="0"/>
              <w:rPr>
                <w:rFonts w:ascii="Times New Roman" w:hAnsi="Times New Roman" w:cs="Times New Roman"/>
                <w:sz w:val="28"/>
                <w:szCs w:val="28"/>
              </w:rPr>
            </w:pPr>
            <w:r w:rsidRPr="008C3290">
              <w:rPr>
                <w:rFonts w:ascii="Times New Roman" w:hAnsi="Times New Roman" w:cs="Times New Roman"/>
                <w:sz w:val="28"/>
                <w:szCs w:val="28"/>
              </w:rPr>
              <w:t>Приложение 6</w:t>
            </w:r>
          </w:p>
          <w:p w:rsidR="00BB2687" w:rsidRPr="008C3290" w:rsidRDefault="00BB2687" w:rsidP="00BB2687">
            <w:pPr>
              <w:spacing w:after="0"/>
              <w:rPr>
                <w:rFonts w:ascii="Times New Roman" w:hAnsi="Times New Roman" w:cs="Times New Roman"/>
                <w:sz w:val="28"/>
                <w:szCs w:val="28"/>
              </w:rPr>
            </w:pPr>
            <w:r w:rsidRPr="008C3290">
              <w:rPr>
                <w:rFonts w:ascii="Times New Roman" w:hAnsi="Times New Roman" w:cs="Times New Roman"/>
                <w:sz w:val="28"/>
                <w:szCs w:val="28"/>
              </w:rPr>
              <w:t>к административному регламенту предоставления муниципальной услуги «Внесение (изменение, исключение) сведений в реестр транспортных средств, принадлежащих пользователям, которые оформили резидентские парковочные разрешения на парковки (парковочные места), расположенные на автомобильных дорогах общего польз</w:t>
            </w:r>
            <w:r w:rsidR="00E663D7">
              <w:rPr>
                <w:rFonts w:ascii="Times New Roman" w:hAnsi="Times New Roman" w:cs="Times New Roman"/>
                <w:sz w:val="28"/>
                <w:szCs w:val="28"/>
              </w:rPr>
              <w:t>ования муниципального значения городского округа Красногорск</w:t>
            </w:r>
            <w:r w:rsidRPr="008C3290">
              <w:rPr>
                <w:rFonts w:ascii="Times New Roman" w:hAnsi="Times New Roman" w:cs="Times New Roman"/>
                <w:sz w:val="28"/>
                <w:szCs w:val="28"/>
              </w:rPr>
              <w:t xml:space="preserve"> Московской области»</w:t>
            </w:r>
          </w:p>
          <w:p w:rsidR="00BB2687" w:rsidRPr="008C3290" w:rsidRDefault="00BB2687" w:rsidP="00BB2687">
            <w:pPr>
              <w:spacing w:after="0"/>
              <w:rPr>
                <w:rFonts w:ascii="Times New Roman" w:eastAsia="Calibri" w:hAnsi="Times New Roman" w:cs="Times New Roman"/>
                <w:color w:val="FFFFFF"/>
                <w:spacing w:val="10"/>
                <w:sz w:val="28"/>
                <w:szCs w:val="28"/>
              </w:rPr>
            </w:pPr>
            <w:r w:rsidRPr="008C3290">
              <w:rPr>
                <w:rFonts w:ascii="Times New Roman" w:eastAsia="Calibri" w:hAnsi="Times New Roman" w:cs="Times New Roman"/>
                <w:color w:val="FFFFFF"/>
                <w:spacing w:val="10"/>
                <w:sz w:val="28"/>
                <w:szCs w:val="28"/>
              </w:rPr>
              <w:t>$m$</w:t>
            </w:r>
          </w:p>
        </w:tc>
      </w:tr>
    </w:tbl>
    <w:p w:rsidR="00BB2687" w:rsidRPr="008C3290" w:rsidRDefault="00BB2687" w:rsidP="00BB2687">
      <w:pPr>
        <w:pStyle w:val="29"/>
        <w:spacing w:after="0" w:line="276" w:lineRule="auto"/>
        <w:outlineLvl w:val="1"/>
        <w:rPr>
          <w:sz w:val="28"/>
          <w:szCs w:val="28"/>
        </w:rPr>
      </w:pPr>
    </w:p>
    <w:p w:rsidR="00BB2687" w:rsidRPr="008C3290" w:rsidRDefault="00BB2687" w:rsidP="00BB2687">
      <w:pPr>
        <w:pStyle w:val="29"/>
        <w:spacing w:after="0" w:line="276" w:lineRule="auto"/>
        <w:outlineLvl w:val="1"/>
        <w:rPr>
          <w:sz w:val="28"/>
          <w:szCs w:val="28"/>
        </w:rPr>
      </w:pPr>
      <w:r w:rsidRPr="008C3290">
        <w:rPr>
          <w:b w:val="0"/>
          <w:sz w:val="28"/>
          <w:szCs w:val="28"/>
          <w:lang w:eastAsia="ar-SA"/>
        </w:rPr>
        <w:t>Перечень</w:t>
      </w:r>
      <w:r w:rsidRPr="008C3290">
        <w:rPr>
          <w:b w:val="0"/>
          <w:sz w:val="28"/>
          <w:szCs w:val="28"/>
          <w:lang w:eastAsia="ar-SA"/>
        </w:rPr>
        <w:br/>
        <w:t xml:space="preserve">нормативных правовых актов Российской </w:t>
      </w:r>
      <w:r w:rsidR="00E663D7" w:rsidRPr="008C3290">
        <w:rPr>
          <w:b w:val="0"/>
          <w:sz w:val="28"/>
          <w:szCs w:val="28"/>
          <w:lang w:eastAsia="ar-SA"/>
        </w:rPr>
        <w:t>Федерации, нормативных</w:t>
      </w:r>
      <w:r w:rsidRPr="008C3290">
        <w:rPr>
          <w:b w:val="0"/>
          <w:sz w:val="28"/>
          <w:szCs w:val="28"/>
          <w:lang w:eastAsia="ar-SA"/>
        </w:rPr>
        <w:t xml:space="preserve"> пра</w:t>
      </w:r>
      <w:bookmarkStart w:id="49" w:name="_Toc91253276"/>
      <w:r w:rsidR="00E663D7">
        <w:rPr>
          <w:b w:val="0"/>
          <w:sz w:val="28"/>
          <w:szCs w:val="28"/>
          <w:lang w:eastAsia="ar-SA"/>
        </w:rPr>
        <w:t xml:space="preserve">вовых актов Московской области, </w:t>
      </w:r>
      <w:r w:rsidRPr="008C3290">
        <w:rPr>
          <w:b w:val="0"/>
          <w:sz w:val="28"/>
          <w:szCs w:val="28"/>
          <w:lang w:eastAsia="ar-SA"/>
        </w:rPr>
        <w:t xml:space="preserve">регулирующих предоставление </w:t>
      </w:r>
      <w:bookmarkEnd w:id="49"/>
      <w:r w:rsidRPr="008C3290">
        <w:rPr>
          <w:b w:val="0"/>
          <w:sz w:val="28"/>
          <w:szCs w:val="28"/>
          <w:lang w:eastAsia="ar-SA"/>
        </w:rPr>
        <w:t xml:space="preserve">муниципальной услуги </w:t>
      </w:r>
      <w:r w:rsidRPr="008C3290">
        <w:rPr>
          <w:rFonts w:eastAsia="NSimSun"/>
          <w:b w:val="0"/>
          <w:sz w:val="28"/>
          <w:szCs w:val="28"/>
        </w:rPr>
        <w:t>«Внесение (изменение, исключение) сведений в  реестр транспортных средств, принадлежащих пользователям, которые оформили резидентские парковочные разрешения на парковки (парковочные места), расположенные на автомобильных дорогах общего пользования муници</w:t>
      </w:r>
      <w:r w:rsidR="00E663D7">
        <w:rPr>
          <w:rFonts w:eastAsia="NSimSun"/>
          <w:b w:val="0"/>
          <w:sz w:val="28"/>
          <w:szCs w:val="28"/>
        </w:rPr>
        <w:t xml:space="preserve">пального значения городского округа Красногорск </w:t>
      </w:r>
      <w:r w:rsidRPr="008C3290">
        <w:rPr>
          <w:rFonts w:eastAsia="NSimSun"/>
          <w:b w:val="0"/>
          <w:sz w:val="28"/>
          <w:szCs w:val="28"/>
        </w:rPr>
        <w:t>Московской области»</w:t>
      </w:r>
    </w:p>
    <w:p w:rsidR="00BB2687" w:rsidRPr="008C3290" w:rsidRDefault="00BB2687" w:rsidP="00BB2687">
      <w:pPr>
        <w:spacing w:after="0"/>
        <w:rPr>
          <w:rFonts w:ascii="Times New Roman" w:hAnsi="Times New Roman" w:cs="Times New Roman"/>
          <w:sz w:val="28"/>
          <w:szCs w:val="28"/>
        </w:rPr>
      </w:pPr>
    </w:p>
    <w:p w:rsidR="00BB2687" w:rsidRPr="008C3290" w:rsidRDefault="00BB2687" w:rsidP="00BB2687">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bCs/>
          <w:sz w:val="28"/>
          <w:szCs w:val="28"/>
        </w:rPr>
        <w:t>1.</w:t>
      </w:r>
      <w:r w:rsidRPr="008C3290">
        <w:rPr>
          <w:rFonts w:ascii="Times New Roman" w:hAnsi="Times New Roman" w:cs="Times New Roman"/>
          <w:bCs/>
          <w:color w:val="000000"/>
          <w:sz w:val="28"/>
          <w:szCs w:val="28"/>
          <w:lang w:val="en-US"/>
        </w:rPr>
        <w:t> </w:t>
      </w:r>
      <w:r w:rsidRPr="008C3290">
        <w:rPr>
          <w:rFonts w:ascii="Times New Roman" w:hAnsi="Times New Roman" w:cs="Times New Roman"/>
          <w:bCs/>
          <w:sz w:val="28"/>
          <w:szCs w:val="28"/>
        </w:rPr>
        <w:t>Конституция Российской Федерации.</w:t>
      </w:r>
    </w:p>
    <w:p w:rsidR="00BB2687" w:rsidRPr="008C3290" w:rsidRDefault="00BB2687" w:rsidP="00BB2687">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bCs/>
          <w:sz w:val="28"/>
          <w:szCs w:val="28"/>
        </w:rPr>
        <w:t>2.</w:t>
      </w:r>
      <w:r w:rsidRPr="008C3290">
        <w:rPr>
          <w:rFonts w:ascii="Times New Roman" w:hAnsi="Times New Roman" w:cs="Times New Roman"/>
          <w:bCs/>
          <w:color w:val="000000"/>
          <w:sz w:val="28"/>
          <w:szCs w:val="28"/>
          <w:lang w:val="en-US"/>
        </w:rPr>
        <w:t> </w:t>
      </w:r>
      <w:r w:rsidRPr="008C3290">
        <w:rPr>
          <w:rFonts w:ascii="Times New Roman" w:hAnsi="Times New Roman" w:cs="Times New Roman"/>
          <w:bCs/>
          <w:sz w:val="28"/>
          <w:szCs w:val="28"/>
        </w:rPr>
        <w:t>Федеральный закон от</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27.07.2010 №</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210⁠-⁠ФЗ «Об</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организации предоставления государственных и</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муниципальных услуг».</w:t>
      </w:r>
    </w:p>
    <w:p w:rsidR="00BB2687" w:rsidRPr="008C3290" w:rsidRDefault="00BB2687" w:rsidP="00BB2687">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bCs/>
          <w:sz w:val="28"/>
          <w:szCs w:val="28"/>
        </w:rPr>
        <w:t>3.</w:t>
      </w:r>
      <w:r w:rsidRPr="008C3290">
        <w:rPr>
          <w:rFonts w:ascii="Times New Roman" w:hAnsi="Times New Roman" w:cs="Times New Roman"/>
          <w:bCs/>
          <w:color w:val="000000"/>
          <w:sz w:val="28"/>
          <w:szCs w:val="28"/>
          <w:lang w:val="en-US"/>
        </w:rPr>
        <w:t> </w:t>
      </w:r>
      <w:r w:rsidRPr="008C3290">
        <w:rPr>
          <w:rFonts w:ascii="Times New Roman" w:hAnsi="Times New Roman" w:cs="Times New Roman"/>
          <w:bCs/>
          <w:sz w:val="28"/>
          <w:szCs w:val="28"/>
        </w:rPr>
        <w:t>Постановление Правительства Российской Федерации от</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20.11.2012 №</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1198 «О</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федеральной государственной информационной системе, обеспечивающей процесс досудебного (внесудебного) обжалования решений и</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действий (бездействия), совершенных при</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предоставлении государственных и</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муниципальных услуг».</w:t>
      </w:r>
    </w:p>
    <w:p w:rsidR="00BB2687" w:rsidRPr="008C3290" w:rsidRDefault="00BB2687" w:rsidP="00BB2687">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bCs/>
          <w:sz w:val="28"/>
          <w:szCs w:val="28"/>
        </w:rPr>
        <w:t>4.</w:t>
      </w:r>
      <w:r w:rsidRPr="008C3290">
        <w:rPr>
          <w:rFonts w:ascii="Times New Roman" w:hAnsi="Times New Roman" w:cs="Times New Roman"/>
          <w:bCs/>
          <w:color w:val="000000"/>
          <w:sz w:val="28"/>
          <w:szCs w:val="28"/>
          <w:lang w:val="en-US"/>
        </w:rPr>
        <w:t> </w:t>
      </w:r>
      <w:r w:rsidRPr="008C3290">
        <w:rPr>
          <w:rFonts w:ascii="Times New Roman" w:hAnsi="Times New Roman" w:cs="Times New Roman"/>
          <w:bCs/>
          <w:sz w:val="28"/>
          <w:szCs w:val="28"/>
        </w:rPr>
        <w:t>Постановление Правительства Российский Федерации от</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22.12.2012 №</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1376 «Об</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утверждении Правил организации деятельности многофункциональных центров предоставления государственных и</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муниципальных услуг».</w:t>
      </w:r>
    </w:p>
    <w:p w:rsidR="00BB2687" w:rsidRPr="008C3290" w:rsidRDefault="00BB2687" w:rsidP="00BB2687">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bCs/>
          <w:sz w:val="28"/>
          <w:szCs w:val="28"/>
        </w:rPr>
        <w:t>5.</w:t>
      </w:r>
      <w:r w:rsidRPr="008C3290">
        <w:rPr>
          <w:rFonts w:ascii="Times New Roman" w:hAnsi="Times New Roman" w:cs="Times New Roman"/>
          <w:bCs/>
          <w:color w:val="000000"/>
          <w:sz w:val="28"/>
          <w:szCs w:val="28"/>
          <w:lang w:val="en-US"/>
        </w:rPr>
        <w:t> </w:t>
      </w:r>
      <w:r w:rsidRPr="008C3290">
        <w:rPr>
          <w:rFonts w:ascii="Times New Roman" w:hAnsi="Times New Roman" w:cs="Times New Roman"/>
          <w:bCs/>
          <w:sz w:val="28"/>
          <w:szCs w:val="28"/>
        </w:rPr>
        <w:t>Постановление Правительства Российской Федерации от</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20.07.2021 №</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1228 «Об</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утверждении Правил разработки и</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утверждения административных регламентов предоставления государственных услуг, о</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 xml:space="preserve">внесении изменений </w:t>
      </w:r>
      <w:r w:rsidRPr="008C3290">
        <w:rPr>
          <w:rFonts w:ascii="Times New Roman" w:hAnsi="Times New Roman" w:cs="Times New Roman"/>
          <w:bCs/>
          <w:sz w:val="28"/>
          <w:szCs w:val="28"/>
        </w:rPr>
        <w:lastRenderedPageBreak/>
        <w:t>в</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некоторые акты Правительства Российской Федерации и</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признании утратившими силу некоторых актов и</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отдельных положений актов Правительства Российской Федерации».</w:t>
      </w:r>
    </w:p>
    <w:p w:rsidR="00BB2687" w:rsidRPr="008C3290" w:rsidRDefault="00BB2687" w:rsidP="00BB2687">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bCs/>
          <w:sz w:val="28"/>
          <w:szCs w:val="28"/>
        </w:rPr>
        <w:t>6.</w:t>
      </w:r>
      <w:r w:rsidRPr="008C3290">
        <w:rPr>
          <w:rFonts w:ascii="Times New Roman" w:hAnsi="Times New Roman" w:cs="Times New Roman"/>
          <w:bCs/>
          <w:color w:val="000000"/>
          <w:sz w:val="28"/>
          <w:szCs w:val="28"/>
          <w:lang w:val="en-US"/>
        </w:rPr>
        <w:t> </w:t>
      </w:r>
      <w:r w:rsidRPr="008C3290">
        <w:rPr>
          <w:rFonts w:ascii="Times New Roman" w:hAnsi="Times New Roman" w:cs="Times New Roman"/>
          <w:bCs/>
          <w:sz w:val="28"/>
          <w:szCs w:val="28"/>
        </w:rPr>
        <w:t>Постановление Правительства Российской Федерации от</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26.03.2016 №</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236 «О</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требованиях к</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предоставлению в</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электронной форме государственных и</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муниципальных услуг».</w:t>
      </w:r>
    </w:p>
    <w:p w:rsidR="00BB2687" w:rsidRPr="008C3290" w:rsidRDefault="00BB2687" w:rsidP="00BB2687">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bCs/>
          <w:sz w:val="28"/>
          <w:szCs w:val="28"/>
        </w:rPr>
        <w:t>7.</w:t>
      </w:r>
      <w:r w:rsidRPr="008C3290">
        <w:rPr>
          <w:rFonts w:ascii="Times New Roman" w:hAnsi="Times New Roman" w:cs="Times New Roman"/>
          <w:bCs/>
          <w:color w:val="000000"/>
          <w:sz w:val="28"/>
          <w:szCs w:val="28"/>
          <w:lang w:val="en-US"/>
        </w:rPr>
        <w:t> </w:t>
      </w:r>
      <w:r w:rsidRPr="008C3290">
        <w:rPr>
          <w:rFonts w:ascii="Times New Roman" w:hAnsi="Times New Roman" w:cs="Times New Roman"/>
          <w:bCs/>
          <w:sz w:val="28"/>
          <w:szCs w:val="28"/>
        </w:rPr>
        <w:t>Закон Московской</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области №1/2006⁠-⁠ОЗ «О</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мерах социальной поддержки семьи и</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детей в</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Московской</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области».</w:t>
      </w:r>
    </w:p>
    <w:p w:rsidR="00BB2687" w:rsidRPr="008C3290" w:rsidRDefault="00BB2687" w:rsidP="00BB2687">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bCs/>
          <w:sz w:val="28"/>
          <w:szCs w:val="28"/>
        </w:rPr>
        <w:t>8.</w:t>
      </w:r>
      <w:r w:rsidRPr="008C3290">
        <w:rPr>
          <w:rFonts w:ascii="Times New Roman" w:hAnsi="Times New Roman" w:cs="Times New Roman"/>
          <w:bCs/>
          <w:color w:val="000000"/>
          <w:sz w:val="28"/>
          <w:szCs w:val="28"/>
          <w:lang w:val="en-US"/>
        </w:rPr>
        <w:t> </w:t>
      </w:r>
      <w:r w:rsidRPr="008C3290">
        <w:rPr>
          <w:rFonts w:ascii="Times New Roman" w:hAnsi="Times New Roman" w:cs="Times New Roman"/>
          <w:bCs/>
          <w:sz w:val="28"/>
          <w:szCs w:val="28"/>
        </w:rPr>
        <w:t>Закон Московской</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области №</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37/2016⁠-⁠ОЗ «Кодекс Московской</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области об</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административных правонарушениях».</w:t>
      </w:r>
    </w:p>
    <w:p w:rsidR="00BB2687" w:rsidRPr="008C3290" w:rsidRDefault="00BB2687" w:rsidP="00BB2687">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bCs/>
          <w:sz w:val="28"/>
          <w:szCs w:val="28"/>
        </w:rPr>
        <w:t>9.</w:t>
      </w:r>
      <w:r w:rsidRPr="008C3290">
        <w:rPr>
          <w:rFonts w:ascii="Times New Roman" w:hAnsi="Times New Roman" w:cs="Times New Roman"/>
          <w:bCs/>
          <w:color w:val="000000"/>
          <w:sz w:val="28"/>
          <w:szCs w:val="28"/>
          <w:lang w:val="en-US"/>
        </w:rPr>
        <w:t> </w:t>
      </w:r>
      <w:r w:rsidRPr="008C3290">
        <w:rPr>
          <w:rFonts w:ascii="Times New Roman" w:hAnsi="Times New Roman" w:cs="Times New Roman"/>
          <w:bCs/>
          <w:sz w:val="28"/>
          <w:szCs w:val="28"/>
        </w:rPr>
        <w:t>Закон Московской</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области №109/2019⁠-⁠ОЗ «Об</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организации дорожного движения в</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Московской</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области и</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о</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внесении изменения в</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Закон Московской</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области «О</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временных ограничениях или</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прекращении движения транспортных средств по</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автомобильным дорогам на</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территории Московской</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области».</w:t>
      </w:r>
    </w:p>
    <w:p w:rsidR="00BB2687" w:rsidRPr="008C3290" w:rsidRDefault="00BB2687" w:rsidP="00BB2687">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bCs/>
          <w:sz w:val="28"/>
          <w:szCs w:val="28"/>
        </w:rPr>
        <w:t>10.</w:t>
      </w:r>
      <w:r w:rsidRPr="008C3290">
        <w:rPr>
          <w:rFonts w:ascii="Times New Roman" w:hAnsi="Times New Roman" w:cs="Times New Roman"/>
          <w:bCs/>
          <w:color w:val="000000"/>
          <w:sz w:val="28"/>
          <w:szCs w:val="28"/>
          <w:lang w:val="en-US"/>
        </w:rPr>
        <w:t> </w:t>
      </w:r>
      <w:r w:rsidRPr="008C3290">
        <w:rPr>
          <w:rFonts w:ascii="Times New Roman" w:hAnsi="Times New Roman" w:cs="Times New Roman"/>
          <w:bCs/>
          <w:sz w:val="28"/>
          <w:szCs w:val="28"/>
        </w:rPr>
        <w:t>Закон Московской</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области №</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121/2009⁠-⁠ОЗ «Об</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обеспечении беспрепятственного доступа инвалидов и</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маломобильных групп населения к</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объектам социальной, транспортной и</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инженерной инфраструктур в</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Московской</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области».</w:t>
      </w:r>
    </w:p>
    <w:p w:rsidR="00BB2687" w:rsidRPr="008C3290" w:rsidRDefault="00BB2687" w:rsidP="00BB2687">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bCs/>
          <w:sz w:val="28"/>
          <w:szCs w:val="28"/>
        </w:rPr>
        <w:t>11.</w:t>
      </w:r>
      <w:r w:rsidRPr="008C3290">
        <w:rPr>
          <w:rFonts w:ascii="Times New Roman" w:hAnsi="Times New Roman" w:cs="Times New Roman"/>
          <w:bCs/>
          <w:color w:val="000000"/>
          <w:sz w:val="28"/>
          <w:szCs w:val="28"/>
          <w:lang w:val="en-US"/>
        </w:rPr>
        <w:t> </w:t>
      </w:r>
      <w:r w:rsidRPr="008C3290">
        <w:rPr>
          <w:rFonts w:ascii="Times New Roman" w:hAnsi="Times New Roman" w:cs="Times New Roman"/>
          <w:bCs/>
          <w:sz w:val="28"/>
          <w:szCs w:val="28"/>
        </w:rPr>
        <w:t>Постановление Правительства Московской</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области от</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08.08.2013 №</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601/33 «Об</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утверждении Положения об</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особенностях подачи и</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рассмотрения жалоб на</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решения и</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действия (бездействие) исполнительных органов государственной власти Московской</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области, предоставляющих государственные услуги, и</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их должностных лиц, государственных гражданских служащих исполнительных органов государственной власти Московской</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области, а</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также многофункциональных центров предоставления государственных и</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муниципальных услуг Московской</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области и</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их работников».</w:t>
      </w:r>
    </w:p>
    <w:p w:rsidR="00BB2687" w:rsidRPr="008C3290" w:rsidRDefault="00BB2687" w:rsidP="00BB2687">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bCs/>
          <w:sz w:val="28"/>
          <w:szCs w:val="28"/>
        </w:rPr>
        <w:t>12.</w:t>
      </w:r>
      <w:r w:rsidRPr="008C3290">
        <w:rPr>
          <w:rFonts w:ascii="Times New Roman" w:hAnsi="Times New Roman" w:cs="Times New Roman"/>
          <w:bCs/>
          <w:color w:val="000000"/>
          <w:sz w:val="28"/>
          <w:szCs w:val="28"/>
          <w:lang w:val="en-US"/>
        </w:rPr>
        <w:t> </w:t>
      </w:r>
      <w:r w:rsidRPr="008C3290">
        <w:rPr>
          <w:rFonts w:ascii="Times New Roman" w:hAnsi="Times New Roman" w:cs="Times New Roman"/>
          <w:bCs/>
          <w:sz w:val="28"/>
          <w:szCs w:val="28"/>
        </w:rPr>
        <w:t>Постановление Правительства Московской</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области от</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31.10.2018 №</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792/37 «Об</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утверждении требований к</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форматам заявлений и</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иных документов, представляемых в</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форме электронных документов, необходимых для</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предоставления государственных и</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муниципальных услуг на</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территории Московской</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области».</w:t>
      </w:r>
    </w:p>
    <w:p w:rsidR="00BB2687" w:rsidRPr="008C3290" w:rsidRDefault="00BB2687" w:rsidP="00BB2687">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bCs/>
          <w:sz w:val="28"/>
          <w:szCs w:val="28"/>
        </w:rPr>
        <w:t>13.</w:t>
      </w:r>
      <w:r w:rsidRPr="008C3290">
        <w:rPr>
          <w:rFonts w:ascii="Times New Roman" w:hAnsi="Times New Roman" w:cs="Times New Roman"/>
          <w:bCs/>
          <w:color w:val="000000"/>
          <w:sz w:val="28"/>
          <w:szCs w:val="28"/>
          <w:lang w:val="en-US"/>
        </w:rPr>
        <w:t> </w:t>
      </w:r>
      <w:r w:rsidRPr="008C3290">
        <w:rPr>
          <w:rFonts w:ascii="Times New Roman" w:hAnsi="Times New Roman" w:cs="Times New Roman"/>
          <w:bCs/>
          <w:sz w:val="28"/>
          <w:szCs w:val="28"/>
        </w:rPr>
        <w:t>Постановление Правительства Московской</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области от</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16.04.2015 №</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253/14 «Об</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утверждении Порядка осуществления контроля за</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предоставлением государственных и</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муниципальных услуг на</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территории Московской</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области и</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внесении изменений в</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Положение о</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Министерстве государственного управления, информационных технологий и</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связи Московской</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области».</w:t>
      </w:r>
    </w:p>
    <w:p w:rsidR="00BB2687" w:rsidRPr="008C3290" w:rsidRDefault="00BB2687" w:rsidP="00BB2687">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bCs/>
          <w:sz w:val="28"/>
          <w:szCs w:val="28"/>
        </w:rPr>
        <w:t>14.</w:t>
      </w:r>
      <w:r w:rsidRPr="008C3290">
        <w:rPr>
          <w:rFonts w:ascii="Times New Roman" w:hAnsi="Times New Roman" w:cs="Times New Roman"/>
          <w:bCs/>
          <w:color w:val="000000"/>
          <w:sz w:val="28"/>
          <w:szCs w:val="28"/>
          <w:lang w:val="en-US"/>
        </w:rPr>
        <w:t> </w:t>
      </w:r>
      <w:r w:rsidRPr="008C3290">
        <w:rPr>
          <w:rFonts w:ascii="Times New Roman" w:hAnsi="Times New Roman" w:cs="Times New Roman"/>
          <w:bCs/>
          <w:sz w:val="28"/>
          <w:szCs w:val="28"/>
        </w:rPr>
        <w:t>Постановление Правительства Московской</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области от</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24.09.2024 №</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1045⁠-⁠ПП «Об</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утверждении методики расчета размера платы за</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 xml:space="preserve">пользование </w:t>
      </w:r>
      <w:r w:rsidRPr="008C3290">
        <w:rPr>
          <w:rFonts w:ascii="Times New Roman" w:hAnsi="Times New Roman" w:cs="Times New Roman"/>
          <w:bCs/>
          <w:sz w:val="28"/>
          <w:szCs w:val="28"/>
        </w:rPr>
        <w:lastRenderedPageBreak/>
        <w:t>платными парковками на</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автомобильных дорогах регионального или</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межмуниципального значения, автомобильных дорогах местного значения Московской</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области и</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установлении её максимального размера.</w:t>
      </w:r>
    </w:p>
    <w:p w:rsidR="00BB2687" w:rsidRPr="008C3290" w:rsidRDefault="00BB2687" w:rsidP="00BB2687">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bCs/>
          <w:sz w:val="28"/>
          <w:szCs w:val="28"/>
        </w:rPr>
        <w:t>15.</w:t>
      </w:r>
      <w:r w:rsidRPr="008C3290">
        <w:rPr>
          <w:rFonts w:ascii="Times New Roman" w:hAnsi="Times New Roman" w:cs="Times New Roman"/>
          <w:bCs/>
          <w:color w:val="000000"/>
          <w:sz w:val="28"/>
          <w:szCs w:val="28"/>
          <w:lang w:val="en-US"/>
        </w:rPr>
        <w:t> </w:t>
      </w:r>
      <w:r w:rsidRPr="008C3290">
        <w:rPr>
          <w:rFonts w:ascii="Times New Roman" w:hAnsi="Times New Roman" w:cs="Times New Roman"/>
          <w:bCs/>
          <w:sz w:val="28"/>
          <w:szCs w:val="28"/>
        </w:rPr>
        <w:t>Постановление Правительства Московской</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области от</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25.04.2011 №</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365/15 «Об</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утверждении Порядка разработки и</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утверждения административных регламентов предоставления государственных услуг центральными исполнительными органами государственной власти Московской</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области, государственными органами Московской</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области».</w:t>
      </w:r>
    </w:p>
    <w:p w:rsidR="00BB2687" w:rsidRPr="008C3290" w:rsidRDefault="00BB2687" w:rsidP="00BB2687">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bCs/>
          <w:sz w:val="28"/>
          <w:szCs w:val="28"/>
        </w:rPr>
        <w:t>16.</w:t>
      </w:r>
      <w:r w:rsidRPr="008C3290">
        <w:rPr>
          <w:rFonts w:ascii="Times New Roman" w:hAnsi="Times New Roman" w:cs="Times New Roman"/>
          <w:bCs/>
          <w:color w:val="000000"/>
          <w:sz w:val="28"/>
          <w:szCs w:val="28"/>
          <w:lang w:val="en-US"/>
        </w:rPr>
        <w:t> </w:t>
      </w:r>
      <w:r w:rsidRPr="008C3290">
        <w:rPr>
          <w:rFonts w:ascii="Times New Roman" w:hAnsi="Times New Roman" w:cs="Times New Roman"/>
          <w:bCs/>
          <w:sz w:val="28"/>
          <w:szCs w:val="28"/>
        </w:rPr>
        <w:t>Распоряжение Министерства государственного управления, информационных технологий и</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связи Московской</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области от</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21.07.2016 №</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10⁠-⁠57/РВ «О</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региональном стандарте организации деятельности многофункциональных центров предоставления государственных и</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муниципальных услуг в</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Московской</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области».</w:t>
      </w:r>
    </w:p>
    <w:p w:rsidR="00BB2687" w:rsidRPr="008C3290" w:rsidRDefault="00BB2687" w:rsidP="00BB2687">
      <w:pPr>
        <w:spacing w:after="0" w:line="276" w:lineRule="auto"/>
        <w:ind w:firstLine="709"/>
        <w:jc w:val="both"/>
        <w:rPr>
          <w:rFonts w:ascii="Times New Roman" w:hAnsi="Times New Roman" w:cs="Times New Roman"/>
          <w:bCs/>
          <w:sz w:val="28"/>
          <w:szCs w:val="28"/>
        </w:rPr>
      </w:pPr>
      <w:r w:rsidRPr="008C3290">
        <w:rPr>
          <w:rFonts w:ascii="Times New Roman" w:hAnsi="Times New Roman" w:cs="Times New Roman"/>
          <w:bCs/>
          <w:sz w:val="28"/>
          <w:szCs w:val="28"/>
        </w:rPr>
        <w:t>17.</w:t>
      </w:r>
      <w:r w:rsidRPr="008C3290">
        <w:rPr>
          <w:rFonts w:ascii="Times New Roman" w:hAnsi="Times New Roman" w:cs="Times New Roman"/>
          <w:bCs/>
          <w:color w:val="000000"/>
          <w:sz w:val="28"/>
          <w:szCs w:val="28"/>
          <w:lang w:val="en-US"/>
        </w:rPr>
        <w:t> </w:t>
      </w:r>
      <w:r w:rsidRPr="008C3290">
        <w:rPr>
          <w:rFonts w:ascii="Times New Roman" w:hAnsi="Times New Roman" w:cs="Times New Roman"/>
          <w:bCs/>
          <w:sz w:val="28"/>
          <w:szCs w:val="28"/>
        </w:rPr>
        <w:t>Распоряжение Министерства государственного управления, информационных технологий и</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связи Московской</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области от</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30.10.2018 №</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10⁠-⁠121/РВ «Об</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утверждении Положения об</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осуществлении контроля за</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порядком предоставления государственных и</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муниципальных услуг на</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территории Московской</w:t>
      </w:r>
      <w:r w:rsidRPr="008C3290">
        <w:rPr>
          <w:rFonts w:ascii="Times New Roman" w:hAnsi="Times New Roman" w:cs="Times New Roman"/>
          <w:bCs/>
          <w:sz w:val="28"/>
          <w:szCs w:val="28"/>
          <w:lang w:val="en-US"/>
        </w:rPr>
        <w:t> </w:t>
      </w:r>
      <w:r w:rsidRPr="008C3290">
        <w:rPr>
          <w:rFonts w:ascii="Times New Roman" w:hAnsi="Times New Roman" w:cs="Times New Roman"/>
          <w:bCs/>
          <w:sz w:val="28"/>
          <w:szCs w:val="28"/>
        </w:rPr>
        <w:t>области».</w:t>
      </w:r>
    </w:p>
    <w:p w:rsidR="00BB2687" w:rsidRPr="008C3290" w:rsidRDefault="00BB2687" w:rsidP="00BB2687">
      <w:pPr>
        <w:spacing w:after="0" w:line="276" w:lineRule="auto"/>
        <w:ind w:firstLine="709"/>
        <w:jc w:val="both"/>
        <w:rPr>
          <w:rFonts w:ascii="Times New Roman" w:hAnsi="Times New Roman" w:cs="Times New Roman"/>
          <w:sz w:val="28"/>
          <w:szCs w:val="28"/>
        </w:rPr>
      </w:pPr>
      <w:r w:rsidRPr="008C3290">
        <w:rPr>
          <w:rFonts w:ascii="Times New Roman" w:hAnsi="Times New Roman" w:cs="Times New Roman"/>
          <w:bCs/>
          <w:sz w:val="28"/>
          <w:szCs w:val="28"/>
        </w:rPr>
        <w:t>18.</w:t>
      </w:r>
      <w:r w:rsidRPr="008C3290">
        <w:rPr>
          <w:rFonts w:ascii="Times New Roman" w:hAnsi="Times New Roman" w:cs="Times New Roman"/>
          <w:bCs/>
          <w:color w:val="000000"/>
          <w:sz w:val="28"/>
          <w:szCs w:val="28"/>
          <w:lang w:val="en-US"/>
        </w:rPr>
        <w:t> </w:t>
      </w:r>
      <w:r w:rsidRPr="008C3290">
        <w:rPr>
          <w:rFonts w:ascii="Times New Roman" w:hAnsi="Times New Roman" w:cs="Times New Roman"/>
          <w:bCs/>
          <w:sz w:val="28"/>
          <w:szCs w:val="28"/>
        </w:rPr>
        <w:t xml:space="preserve">Распоряжение Министерства транспорта и дорожной инфраструктуры Московской области от 13.08.2020 N 564-Р «Об установлении порядка ведения реестра парковок общего пользования». </w:t>
      </w:r>
    </w:p>
    <w:p w:rsidR="00BB2687" w:rsidRPr="008C3290" w:rsidRDefault="00BB2687" w:rsidP="00BB2687">
      <w:pPr>
        <w:spacing w:line="276" w:lineRule="auto"/>
        <w:ind w:firstLine="709"/>
        <w:jc w:val="both"/>
        <w:rPr>
          <w:rFonts w:ascii="Times New Roman" w:hAnsi="Times New Roman" w:cs="Times New Roman"/>
          <w:sz w:val="28"/>
          <w:szCs w:val="28"/>
        </w:rPr>
      </w:pPr>
    </w:p>
    <w:p w:rsidR="00BB2687" w:rsidRPr="008C3290" w:rsidRDefault="00BB2687" w:rsidP="00BB2687">
      <w:pPr>
        <w:spacing w:line="276" w:lineRule="auto"/>
        <w:ind w:firstLine="709"/>
        <w:jc w:val="both"/>
        <w:rPr>
          <w:rFonts w:ascii="Times New Roman" w:hAnsi="Times New Roman" w:cs="Times New Roman"/>
          <w:sz w:val="28"/>
          <w:szCs w:val="28"/>
        </w:rPr>
      </w:pPr>
    </w:p>
    <w:p w:rsidR="003E3EB7" w:rsidRPr="008C3290" w:rsidRDefault="003E3EB7" w:rsidP="00BB2687">
      <w:pPr>
        <w:tabs>
          <w:tab w:val="left" w:pos="4170"/>
        </w:tabs>
        <w:rPr>
          <w:rFonts w:ascii="Times New Roman" w:hAnsi="Times New Roman" w:cs="Times New Roman"/>
          <w:sz w:val="28"/>
          <w:szCs w:val="28"/>
        </w:rPr>
      </w:pPr>
    </w:p>
    <w:p w:rsidR="00BB2687" w:rsidRPr="008C3290" w:rsidRDefault="00BB2687" w:rsidP="00E52C5C">
      <w:pPr>
        <w:tabs>
          <w:tab w:val="left" w:pos="6587"/>
        </w:tabs>
        <w:rPr>
          <w:rFonts w:ascii="Times New Roman" w:hAnsi="Times New Roman" w:cs="Times New Roman"/>
          <w:sz w:val="28"/>
          <w:szCs w:val="28"/>
        </w:rPr>
      </w:pPr>
    </w:p>
    <w:p w:rsidR="00BB2687" w:rsidRPr="008C3290" w:rsidRDefault="00BB2687" w:rsidP="00BB2687">
      <w:pPr>
        <w:rPr>
          <w:rFonts w:ascii="Times New Roman" w:hAnsi="Times New Roman" w:cs="Times New Roman"/>
          <w:sz w:val="28"/>
          <w:szCs w:val="28"/>
        </w:rPr>
      </w:pPr>
    </w:p>
    <w:p w:rsidR="00BB2687" w:rsidRPr="008C3290" w:rsidRDefault="00BB2687" w:rsidP="00BB2687">
      <w:pPr>
        <w:rPr>
          <w:rFonts w:ascii="Times New Roman" w:hAnsi="Times New Roman" w:cs="Times New Roman"/>
          <w:sz w:val="28"/>
          <w:szCs w:val="28"/>
        </w:rPr>
      </w:pPr>
    </w:p>
    <w:p w:rsidR="00BB2687" w:rsidRPr="008C3290" w:rsidRDefault="00BB2687" w:rsidP="00BB2687">
      <w:pPr>
        <w:rPr>
          <w:rFonts w:ascii="Times New Roman" w:hAnsi="Times New Roman" w:cs="Times New Roman"/>
          <w:sz w:val="28"/>
          <w:szCs w:val="28"/>
        </w:rPr>
      </w:pPr>
    </w:p>
    <w:p w:rsidR="00BB2687" w:rsidRPr="008C3290" w:rsidRDefault="00BB2687" w:rsidP="00BB2687">
      <w:pPr>
        <w:rPr>
          <w:rFonts w:ascii="Times New Roman" w:hAnsi="Times New Roman" w:cs="Times New Roman"/>
          <w:sz w:val="28"/>
          <w:szCs w:val="28"/>
        </w:rPr>
      </w:pPr>
    </w:p>
    <w:p w:rsidR="00BB2687" w:rsidRPr="008C3290" w:rsidRDefault="00BB2687" w:rsidP="00BB2687">
      <w:pPr>
        <w:rPr>
          <w:rFonts w:ascii="Times New Roman" w:hAnsi="Times New Roman" w:cs="Times New Roman"/>
          <w:sz w:val="28"/>
          <w:szCs w:val="28"/>
        </w:rPr>
      </w:pPr>
    </w:p>
    <w:p w:rsidR="00BB2687" w:rsidRPr="008C3290" w:rsidRDefault="00BB2687" w:rsidP="00BB2687">
      <w:pPr>
        <w:rPr>
          <w:rFonts w:ascii="Times New Roman" w:hAnsi="Times New Roman" w:cs="Times New Roman"/>
          <w:sz w:val="28"/>
          <w:szCs w:val="28"/>
        </w:rPr>
      </w:pPr>
    </w:p>
    <w:p w:rsidR="00BB2687" w:rsidRPr="008C3290" w:rsidRDefault="00BB2687" w:rsidP="00BB2687">
      <w:pPr>
        <w:rPr>
          <w:rFonts w:ascii="Times New Roman" w:hAnsi="Times New Roman" w:cs="Times New Roman"/>
          <w:sz w:val="28"/>
          <w:szCs w:val="28"/>
        </w:rPr>
      </w:pPr>
    </w:p>
    <w:p w:rsidR="003E3EB7" w:rsidRPr="008C3290" w:rsidRDefault="00BB2687" w:rsidP="00BB2687">
      <w:pPr>
        <w:tabs>
          <w:tab w:val="left" w:pos="6930"/>
        </w:tabs>
        <w:rPr>
          <w:rFonts w:ascii="Times New Roman" w:hAnsi="Times New Roman" w:cs="Times New Roman"/>
          <w:sz w:val="28"/>
          <w:szCs w:val="28"/>
        </w:rPr>
      </w:pPr>
      <w:r w:rsidRPr="008C3290">
        <w:rPr>
          <w:rFonts w:ascii="Times New Roman" w:hAnsi="Times New Roman" w:cs="Times New Roman"/>
          <w:sz w:val="28"/>
          <w:szCs w:val="28"/>
        </w:rPr>
        <w:tab/>
      </w:r>
    </w:p>
    <w:p w:rsidR="00BB2687" w:rsidRPr="008C3290" w:rsidRDefault="00BB2687" w:rsidP="00BB2687">
      <w:pPr>
        <w:tabs>
          <w:tab w:val="left" w:pos="6930"/>
        </w:tabs>
        <w:rPr>
          <w:rFonts w:ascii="Times New Roman" w:hAnsi="Times New Roman" w:cs="Times New Roman"/>
          <w:sz w:val="28"/>
          <w:szCs w:val="28"/>
        </w:rPr>
      </w:pPr>
    </w:p>
    <w:tbl>
      <w:tblPr>
        <w:tblW w:w="5000" w:type="pct"/>
        <w:tblInd w:w="28" w:type="dxa"/>
        <w:tblCellMar>
          <w:left w:w="28" w:type="dxa"/>
          <w:right w:w="28" w:type="dxa"/>
        </w:tblCellMar>
        <w:tblLook w:val="0000" w:firstRow="0" w:lastRow="0" w:firstColumn="0" w:lastColumn="0" w:noHBand="0" w:noVBand="0"/>
      </w:tblPr>
      <w:tblGrid>
        <w:gridCol w:w="2902"/>
        <w:gridCol w:w="2052"/>
        <w:gridCol w:w="4968"/>
      </w:tblGrid>
      <w:tr w:rsidR="00BB2687" w:rsidRPr="008C3290" w:rsidTr="008C3290">
        <w:trPr>
          <w:trHeight w:val="849"/>
        </w:trPr>
        <w:tc>
          <w:tcPr>
            <w:tcW w:w="2902" w:type="dxa"/>
          </w:tcPr>
          <w:p w:rsidR="00BB2687" w:rsidRPr="008C3290" w:rsidRDefault="00BB2687" w:rsidP="008C3290">
            <w:pPr>
              <w:pStyle w:val="TableContents"/>
              <w:pageBreakBefore/>
              <w:rPr>
                <w:sz w:val="28"/>
                <w:szCs w:val="28"/>
              </w:rPr>
            </w:pPr>
          </w:p>
        </w:tc>
        <w:tc>
          <w:tcPr>
            <w:tcW w:w="2052" w:type="dxa"/>
            <w:tcMar>
              <w:left w:w="10" w:type="dxa"/>
              <w:right w:w="10" w:type="dxa"/>
            </w:tcMar>
          </w:tcPr>
          <w:p w:rsidR="00BB2687" w:rsidRPr="008C3290" w:rsidRDefault="00BB2687" w:rsidP="008C3290">
            <w:pPr>
              <w:widowControl w:val="0"/>
              <w:tabs>
                <w:tab w:val="left" w:pos="565"/>
              </w:tabs>
              <w:ind w:left="350"/>
              <w:jc w:val="center"/>
              <w:textAlignment w:val="baseline"/>
              <w:rPr>
                <w:rFonts w:ascii="Times New Roman" w:eastAsia="Andale Sans UI" w:hAnsi="Times New Roman" w:cs="Times New Roman"/>
                <w:color w:val="FFFFFF"/>
                <w:sz w:val="28"/>
                <w:szCs w:val="28"/>
                <w:highlight w:val="white"/>
                <w:lang w:val="de-DE" w:eastAsia="ja-JP" w:bidi="fa-IR"/>
              </w:rPr>
            </w:pPr>
          </w:p>
        </w:tc>
        <w:tc>
          <w:tcPr>
            <w:tcW w:w="4968" w:type="dxa"/>
            <w:tcMar>
              <w:top w:w="55" w:type="dxa"/>
              <w:left w:w="55" w:type="dxa"/>
              <w:bottom w:w="55" w:type="dxa"/>
              <w:right w:w="55" w:type="dxa"/>
            </w:tcMar>
          </w:tcPr>
          <w:p w:rsidR="00BB2687" w:rsidRPr="008C3290" w:rsidRDefault="00BB2687" w:rsidP="00BB2687">
            <w:pPr>
              <w:spacing w:after="0"/>
              <w:rPr>
                <w:rFonts w:ascii="Times New Roman" w:hAnsi="Times New Roman" w:cs="Times New Roman"/>
                <w:sz w:val="28"/>
                <w:szCs w:val="28"/>
              </w:rPr>
            </w:pPr>
            <w:r w:rsidRPr="008C3290">
              <w:rPr>
                <w:rFonts w:ascii="Times New Roman" w:hAnsi="Times New Roman" w:cs="Times New Roman"/>
                <w:sz w:val="28"/>
                <w:szCs w:val="28"/>
              </w:rPr>
              <w:t xml:space="preserve">     Приложение 7</w:t>
            </w:r>
          </w:p>
          <w:p w:rsidR="00BB2687" w:rsidRPr="008C3290" w:rsidRDefault="00BB2687" w:rsidP="00BB2687">
            <w:pPr>
              <w:spacing w:after="0"/>
              <w:ind w:left="350"/>
              <w:rPr>
                <w:rFonts w:ascii="Times New Roman" w:hAnsi="Times New Roman" w:cs="Times New Roman"/>
                <w:sz w:val="28"/>
                <w:szCs w:val="28"/>
              </w:rPr>
            </w:pPr>
            <w:r w:rsidRPr="008C3290">
              <w:rPr>
                <w:rFonts w:ascii="Times New Roman" w:hAnsi="Times New Roman" w:cs="Times New Roman"/>
                <w:sz w:val="28"/>
                <w:szCs w:val="28"/>
              </w:rPr>
              <w:t>к административному регламенту предоставления муниципальной услуги «Внесение (изменение, исключение) сведений в реестр транспортных средств, принадлежащих пользователям, которые оформили резидентские парковочные разрешения на парковки (парковочные места), расположенные на автомобильных дорогах общего польз</w:t>
            </w:r>
            <w:r w:rsidR="00E663D7">
              <w:rPr>
                <w:rFonts w:ascii="Times New Roman" w:hAnsi="Times New Roman" w:cs="Times New Roman"/>
                <w:sz w:val="28"/>
                <w:szCs w:val="28"/>
              </w:rPr>
              <w:t>ования муниципального значения городского округа Красногорск</w:t>
            </w:r>
            <w:r w:rsidRPr="008C3290">
              <w:rPr>
                <w:rFonts w:ascii="Times New Roman" w:hAnsi="Times New Roman" w:cs="Times New Roman"/>
                <w:sz w:val="28"/>
                <w:szCs w:val="28"/>
              </w:rPr>
              <w:t xml:space="preserve"> Московской области»</w:t>
            </w:r>
          </w:p>
          <w:p w:rsidR="00BB2687" w:rsidRPr="008C3290" w:rsidRDefault="00BB2687" w:rsidP="008C3290">
            <w:pPr>
              <w:ind w:left="350"/>
              <w:rPr>
                <w:rFonts w:ascii="Times New Roman" w:hAnsi="Times New Roman" w:cs="Times New Roman"/>
                <w:sz w:val="28"/>
                <w:szCs w:val="28"/>
              </w:rPr>
            </w:pPr>
          </w:p>
          <w:p w:rsidR="00BB2687" w:rsidRPr="008C3290" w:rsidRDefault="00BB2687" w:rsidP="008C3290">
            <w:pPr>
              <w:ind w:left="350"/>
              <w:rPr>
                <w:rFonts w:ascii="Times New Roman" w:eastAsia="Calibri" w:hAnsi="Times New Roman" w:cs="Times New Roman"/>
                <w:color w:val="FFFFFF"/>
                <w:spacing w:val="10"/>
                <w:sz w:val="28"/>
                <w:szCs w:val="28"/>
              </w:rPr>
            </w:pPr>
          </w:p>
        </w:tc>
      </w:tr>
    </w:tbl>
    <w:p w:rsidR="00BB2687" w:rsidRPr="008C3290" w:rsidRDefault="00BB2687" w:rsidP="00BB2687">
      <w:pPr>
        <w:jc w:val="center"/>
        <w:rPr>
          <w:rFonts w:ascii="Times New Roman" w:hAnsi="Times New Roman" w:cs="Times New Roman"/>
          <w:sz w:val="28"/>
          <w:szCs w:val="28"/>
        </w:rPr>
      </w:pPr>
      <w:r w:rsidRPr="008C3290">
        <w:rPr>
          <w:rFonts w:ascii="Times New Roman" w:hAnsi="Times New Roman" w:cs="Times New Roman"/>
          <w:sz w:val="28"/>
          <w:szCs w:val="28"/>
        </w:rPr>
        <w:t xml:space="preserve">Форма </w:t>
      </w:r>
    </w:p>
    <w:p w:rsidR="00BB2687" w:rsidRPr="008C3290" w:rsidRDefault="00BB2687" w:rsidP="00BB2687">
      <w:pPr>
        <w:jc w:val="center"/>
        <w:rPr>
          <w:rFonts w:ascii="Times New Roman" w:hAnsi="Times New Roman" w:cs="Times New Roman"/>
          <w:sz w:val="28"/>
          <w:szCs w:val="28"/>
        </w:rPr>
      </w:pPr>
      <w:r w:rsidRPr="008C3290">
        <w:rPr>
          <w:rFonts w:ascii="Times New Roman" w:hAnsi="Times New Roman" w:cs="Times New Roman"/>
          <w:sz w:val="28"/>
          <w:szCs w:val="28"/>
        </w:rPr>
        <w:t xml:space="preserve">решения </w:t>
      </w:r>
      <w:bookmarkStart w:id="50" w:name="_Toc91253271_Копия_1"/>
      <w:r w:rsidRPr="008C3290">
        <w:rPr>
          <w:rFonts w:ascii="Times New Roman" w:hAnsi="Times New Roman" w:cs="Times New Roman"/>
          <w:sz w:val="28"/>
          <w:szCs w:val="28"/>
        </w:rPr>
        <w:t xml:space="preserve">об </w:t>
      </w:r>
      <w:bookmarkEnd w:id="50"/>
      <w:r w:rsidRPr="008C3290">
        <w:rPr>
          <w:rFonts w:ascii="Times New Roman" w:hAnsi="Times New Roman" w:cs="Times New Roman"/>
          <w:sz w:val="28"/>
          <w:szCs w:val="28"/>
        </w:rPr>
        <w:t>отказе в приеме документов,</w:t>
      </w:r>
    </w:p>
    <w:p w:rsidR="00BB2687" w:rsidRPr="008C3290" w:rsidRDefault="00BB2687" w:rsidP="00BB2687">
      <w:pPr>
        <w:jc w:val="center"/>
        <w:rPr>
          <w:rFonts w:ascii="Times New Roman" w:eastAsia="Calibri" w:hAnsi="Times New Roman" w:cs="Times New Roman"/>
          <w:sz w:val="28"/>
          <w:szCs w:val="28"/>
        </w:rPr>
      </w:pPr>
      <w:r w:rsidRPr="008C3290">
        <w:rPr>
          <w:rFonts w:ascii="Times New Roman" w:hAnsi="Times New Roman" w:cs="Times New Roman"/>
          <w:sz w:val="28"/>
          <w:szCs w:val="28"/>
        </w:rPr>
        <w:t xml:space="preserve">необходимых для предоставления </w:t>
      </w:r>
      <w:r w:rsidRPr="008C3290">
        <w:rPr>
          <w:rFonts w:ascii="Times New Roman" w:eastAsia="Calibri" w:hAnsi="Times New Roman" w:cs="Times New Roman"/>
          <w:sz w:val="28"/>
          <w:szCs w:val="28"/>
        </w:rPr>
        <w:t xml:space="preserve">муниципальной услуги «Внесении </w:t>
      </w:r>
      <w:r w:rsidRPr="008C3290">
        <w:rPr>
          <w:rFonts w:ascii="Times New Roman" w:hAnsi="Times New Roman" w:cs="Times New Roman"/>
          <w:sz w:val="28"/>
          <w:szCs w:val="28"/>
        </w:rPr>
        <w:t xml:space="preserve">(изменение, исключение) </w:t>
      </w:r>
      <w:r w:rsidRPr="008C3290">
        <w:rPr>
          <w:rFonts w:ascii="Times New Roman" w:eastAsia="Calibri" w:hAnsi="Times New Roman" w:cs="Times New Roman"/>
          <w:sz w:val="28"/>
          <w:szCs w:val="28"/>
        </w:rPr>
        <w:t>сведений в реестр транспортных средств, принадлежащих пользователям, которые оформили резидентские парковочные разрешения на парковки (парковочные места), расположенные на автомобильных дорогах общего польз</w:t>
      </w:r>
      <w:r w:rsidR="00E663D7">
        <w:rPr>
          <w:rFonts w:ascii="Times New Roman" w:eastAsia="Calibri" w:hAnsi="Times New Roman" w:cs="Times New Roman"/>
          <w:sz w:val="28"/>
          <w:szCs w:val="28"/>
        </w:rPr>
        <w:t>ования муниципального значения г</w:t>
      </w:r>
      <w:r w:rsidRPr="008C3290">
        <w:rPr>
          <w:rFonts w:ascii="Times New Roman" w:eastAsia="Calibri" w:hAnsi="Times New Roman" w:cs="Times New Roman"/>
          <w:sz w:val="28"/>
          <w:szCs w:val="28"/>
        </w:rPr>
        <w:t xml:space="preserve">ородского округа </w:t>
      </w:r>
      <w:r w:rsidR="00E663D7">
        <w:rPr>
          <w:rFonts w:ascii="Times New Roman" w:eastAsia="Calibri" w:hAnsi="Times New Roman" w:cs="Times New Roman"/>
          <w:sz w:val="28"/>
          <w:szCs w:val="28"/>
        </w:rPr>
        <w:t xml:space="preserve">Красногорск </w:t>
      </w:r>
      <w:r w:rsidRPr="008C3290">
        <w:rPr>
          <w:rFonts w:ascii="Times New Roman" w:eastAsia="Calibri" w:hAnsi="Times New Roman" w:cs="Times New Roman"/>
          <w:sz w:val="28"/>
          <w:szCs w:val="28"/>
        </w:rPr>
        <w:t>Московской области»</w:t>
      </w:r>
    </w:p>
    <w:p w:rsidR="00BB2687" w:rsidRPr="008C3290" w:rsidRDefault="00BB2687" w:rsidP="00BB2687">
      <w:pPr>
        <w:jc w:val="center"/>
        <w:rPr>
          <w:rFonts w:ascii="Times New Roman" w:hAnsi="Times New Roman" w:cs="Times New Roman"/>
          <w:sz w:val="28"/>
          <w:szCs w:val="28"/>
        </w:rPr>
      </w:pPr>
    </w:p>
    <w:p w:rsidR="00BB2687" w:rsidRPr="008C3290" w:rsidRDefault="00E663D7" w:rsidP="00BB2687">
      <w:pPr>
        <w:widowControl w:val="0"/>
        <w:autoSpaceDE w:val="0"/>
        <w:autoSpaceDN w:val="0"/>
        <w:spacing w:line="276"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Администрация городского округа Красногорск</w:t>
      </w:r>
      <w:r w:rsidR="00BB2687" w:rsidRPr="008C3290">
        <w:rPr>
          <w:rFonts w:ascii="Times New Roman" w:eastAsia="Times New Roman" w:hAnsi="Times New Roman" w:cs="Times New Roman"/>
          <w:sz w:val="28"/>
          <w:szCs w:val="28"/>
        </w:rPr>
        <w:t xml:space="preserve"> Московской области</w:t>
      </w:r>
    </w:p>
    <w:p w:rsidR="00BB2687" w:rsidRPr="008C3290" w:rsidRDefault="00BB2687" w:rsidP="00BB2687">
      <w:pPr>
        <w:widowControl w:val="0"/>
        <w:autoSpaceDE w:val="0"/>
        <w:autoSpaceDN w:val="0"/>
        <w:spacing w:line="276" w:lineRule="auto"/>
        <w:ind w:left="362" w:right="458"/>
        <w:jc w:val="center"/>
        <w:rPr>
          <w:rFonts w:ascii="Times New Roman" w:eastAsia="Times New Roman" w:hAnsi="Times New Roman" w:cs="Times New Roman"/>
          <w:i/>
          <w:sz w:val="28"/>
          <w:szCs w:val="28"/>
        </w:rPr>
      </w:pPr>
      <w:r w:rsidRPr="008C3290">
        <w:rPr>
          <w:rFonts w:ascii="Times New Roman" w:eastAsia="Times New Roman" w:hAnsi="Times New Roman" w:cs="Times New Roman"/>
          <w:i/>
          <w:sz w:val="28"/>
          <w:szCs w:val="28"/>
        </w:rPr>
        <w:t>(Оформляется</w:t>
      </w:r>
      <w:r w:rsidRPr="008C3290">
        <w:rPr>
          <w:rFonts w:ascii="Times New Roman" w:eastAsia="Times New Roman" w:hAnsi="Times New Roman" w:cs="Times New Roman"/>
          <w:i/>
          <w:spacing w:val="-2"/>
          <w:sz w:val="28"/>
          <w:szCs w:val="28"/>
        </w:rPr>
        <w:t xml:space="preserve"> на </w:t>
      </w:r>
      <w:r w:rsidRPr="008C3290">
        <w:rPr>
          <w:rFonts w:ascii="Times New Roman" w:eastAsia="Times New Roman" w:hAnsi="Times New Roman" w:cs="Times New Roman"/>
          <w:i/>
          <w:sz w:val="28"/>
          <w:szCs w:val="28"/>
        </w:rPr>
        <w:t>официальном</w:t>
      </w:r>
      <w:r w:rsidRPr="008C3290">
        <w:rPr>
          <w:rFonts w:ascii="Times New Roman" w:eastAsia="Times New Roman" w:hAnsi="Times New Roman" w:cs="Times New Roman"/>
          <w:i/>
          <w:spacing w:val="-2"/>
          <w:sz w:val="28"/>
          <w:szCs w:val="28"/>
        </w:rPr>
        <w:t xml:space="preserve"> </w:t>
      </w:r>
      <w:r w:rsidRPr="008C3290">
        <w:rPr>
          <w:rFonts w:ascii="Times New Roman" w:eastAsia="Times New Roman" w:hAnsi="Times New Roman" w:cs="Times New Roman"/>
          <w:i/>
          <w:sz w:val="28"/>
          <w:szCs w:val="28"/>
        </w:rPr>
        <w:t>бланке</w:t>
      </w:r>
      <w:r w:rsidRPr="008C3290">
        <w:rPr>
          <w:rFonts w:ascii="Times New Roman" w:eastAsia="Times New Roman" w:hAnsi="Times New Roman" w:cs="Times New Roman"/>
          <w:i/>
          <w:spacing w:val="-2"/>
          <w:sz w:val="28"/>
          <w:szCs w:val="28"/>
        </w:rPr>
        <w:t xml:space="preserve"> Администрации</w:t>
      </w:r>
      <w:r w:rsidRPr="008C3290">
        <w:rPr>
          <w:rFonts w:ascii="Times New Roman" w:eastAsia="Times New Roman" w:hAnsi="Times New Roman" w:cs="Times New Roman"/>
          <w:i/>
          <w:sz w:val="28"/>
          <w:szCs w:val="28"/>
        </w:rPr>
        <w:t>)</w:t>
      </w:r>
    </w:p>
    <w:p w:rsidR="00BB2687" w:rsidRPr="008C3290" w:rsidRDefault="00BB2687" w:rsidP="00BB2687">
      <w:pPr>
        <w:jc w:val="center"/>
        <w:rPr>
          <w:rFonts w:ascii="Times New Roman" w:hAnsi="Times New Roman" w:cs="Times New Roman"/>
          <w:sz w:val="28"/>
          <w:szCs w:val="28"/>
        </w:rPr>
        <w:sectPr w:rsidR="00BB2687" w:rsidRPr="008C3290" w:rsidSect="008C3290">
          <w:pgSz w:w="11906" w:h="16838"/>
          <w:pgMar w:top="1134" w:right="850" w:bottom="1134" w:left="1134" w:header="0" w:footer="0" w:gutter="0"/>
          <w:cols w:space="720"/>
          <w:formProt w:val="0"/>
          <w:docGrid w:linePitch="312" w:charSpace="-6145"/>
        </w:sectPr>
      </w:pPr>
    </w:p>
    <w:p w:rsidR="00BB2687" w:rsidRPr="008C3290" w:rsidRDefault="00BB2687" w:rsidP="00BB2687">
      <w:pPr>
        <w:spacing w:line="276" w:lineRule="auto"/>
        <w:ind w:firstLine="5245"/>
        <w:rPr>
          <w:rFonts w:ascii="Times New Roman" w:hAnsi="Times New Roman" w:cs="Times New Roman"/>
          <w:sz w:val="28"/>
          <w:szCs w:val="28"/>
          <w:lang w:eastAsia="ru-RU"/>
        </w:rPr>
      </w:pPr>
    </w:p>
    <w:tbl>
      <w:tblPr>
        <w:tblW w:w="0" w:type="auto"/>
        <w:tblLook w:val="04A0" w:firstRow="1" w:lastRow="0" w:firstColumn="1" w:lastColumn="0" w:noHBand="0" w:noVBand="1"/>
      </w:tblPr>
      <w:tblGrid>
        <w:gridCol w:w="3969"/>
        <w:gridCol w:w="5375"/>
      </w:tblGrid>
      <w:tr w:rsidR="00BB2687" w:rsidRPr="008C3290" w:rsidTr="008C3290">
        <w:tc>
          <w:tcPr>
            <w:tcW w:w="3969" w:type="dxa"/>
          </w:tcPr>
          <w:p w:rsidR="00BB2687" w:rsidRPr="008C3290" w:rsidRDefault="00BB2687" w:rsidP="008C3290">
            <w:pPr>
              <w:spacing w:after="200" w:line="276" w:lineRule="auto"/>
              <w:jc w:val="both"/>
              <w:rPr>
                <w:rFonts w:ascii="Times New Roman" w:eastAsia="Times New Roman" w:hAnsi="Times New Roman" w:cs="Times New Roman"/>
                <w:sz w:val="28"/>
                <w:szCs w:val="28"/>
                <w:lang w:eastAsia="ru-RU"/>
              </w:rPr>
            </w:pPr>
          </w:p>
        </w:tc>
        <w:tc>
          <w:tcPr>
            <w:tcW w:w="5375" w:type="dxa"/>
          </w:tcPr>
          <w:p w:rsidR="00BB2687" w:rsidRPr="008C3290" w:rsidRDefault="00BB2687" w:rsidP="008C3290">
            <w:pPr>
              <w:spacing w:after="200" w:line="276" w:lineRule="auto"/>
              <w:jc w:val="both"/>
              <w:rPr>
                <w:rFonts w:ascii="Times New Roman" w:eastAsia="Times New Roman" w:hAnsi="Times New Roman" w:cs="Times New Roman"/>
                <w:sz w:val="28"/>
                <w:szCs w:val="28"/>
                <w:lang w:eastAsia="ru-RU"/>
              </w:rPr>
            </w:pPr>
            <w:r w:rsidRPr="008C3290">
              <w:rPr>
                <w:rFonts w:ascii="Times New Roman" w:eastAsia="Times New Roman" w:hAnsi="Times New Roman" w:cs="Times New Roman"/>
                <w:sz w:val="28"/>
                <w:szCs w:val="28"/>
                <w:lang w:eastAsia="ru-RU"/>
              </w:rPr>
              <w:t>Кому:</w:t>
            </w:r>
          </w:p>
        </w:tc>
      </w:tr>
      <w:tr w:rsidR="00BB2687" w:rsidRPr="008C3290" w:rsidTr="008C3290">
        <w:tc>
          <w:tcPr>
            <w:tcW w:w="3969" w:type="dxa"/>
          </w:tcPr>
          <w:p w:rsidR="00BB2687" w:rsidRPr="008C3290" w:rsidRDefault="00BB2687" w:rsidP="008C3290">
            <w:pPr>
              <w:spacing w:after="200" w:line="276" w:lineRule="auto"/>
              <w:jc w:val="both"/>
              <w:rPr>
                <w:rFonts w:ascii="Times New Roman" w:eastAsia="Times New Roman" w:hAnsi="Times New Roman" w:cs="Times New Roman"/>
                <w:sz w:val="28"/>
                <w:szCs w:val="28"/>
                <w:lang w:eastAsia="ru-RU"/>
              </w:rPr>
            </w:pPr>
          </w:p>
        </w:tc>
        <w:tc>
          <w:tcPr>
            <w:tcW w:w="5375" w:type="dxa"/>
            <w:tcBorders>
              <w:top w:val="single" w:sz="4" w:space="0" w:color="auto"/>
              <w:bottom w:val="single" w:sz="4" w:space="0" w:color="auto"/>
            </w:tcBorders>
          </w:tcPr>
          <w:p w:rsidR="00BB2687" w:rsidRPr="008C3290" w:rsidRDefault="00BB2687" w:rsidP="008C3290">
            <w:pPr>
              <w:spacing w:after="200" w:line="276" w:lineRule="auto"/>
              <w:jc w:val="both"/>
              <w:rPr>
                <w:rFonts w:ascii="Times New Roman" w:eastAsia="Times New Roman" w:hAnsi="Times New Roman" w:cs="Times New Roman"/>
                <w:sz w:val="28"/>
                <w:szCs w:val="28"/>
                <w:lang w:eastAsia="ru-RU"/>
              </w:rPr>
            </w:pPr>
          </w:p>
        </w:tc>
      </w:tr>
      <w:tr w:rsidR="00BB2687" w:rsidRPr="008C3290" w:rsidTr="008C3290">
        <w:tc>
          <w:tcPr>
            <w:tcW w:w="3969" w:type="dxa"/>
          </w:tcPr>
          <w:p w:rsidR="00BB2687" w:rsidRPr="008C3290" w:rsidRDefault="00BB2687" w:rsidP="008C3290">
            <w:pPr>
              <w:spacing w:after="200" w:line="276" w:lineRule="auto"/>
              <w:jc w:val="both"/>
              <w:rPr>
                <w:rFonts w:ascii="Times New Roman" w:eastAsia="Times New Roman" w:hAnsi="Times New Roman" w:cs="Times New Roman"/>
                <w:sz w:val="28"/>
                <w:szCs w:val="28"/>
                <w:lang w:eastAsia="ru-RU"/>
              </w:rPr>
            </w:pPr>
          </w:p>
        </w:tc>
        <w:tc>
          <w:tcPr>
            <w:tcW w:w="5375" w:type="dxa"/>
            <w:tcBorders>
              <w:top w:val="single" w:sz="4" w:space="0" w:color="auto"/>
              <w:bottom w:val="single" w:sz="4" w:space="0" w:color="auto"/>
            </w:tcBorders>
          </w:tcPr>
          <w:p w:rsidR="00BB2687" w:rsidRPr="008C3290" w:rsidRDefault="00BB2687" w:rsidP="008C3290">
            <w:pPr>
              <w:spacing w:after="200" w:line="276" w:lineRule="auto"/>
              <w:jc w:val="center"/>
              <w:rPr>
                <w:rFonts w:ascii="Times New Roman" w:eastAsia="Times New Roman" w:hAnsi="Times New Roman" w:cs="Times New Roman"/>
                <w:sz w:val="28"/>
                <w:szCs w:val="28"/>
                <w:lang w:eastAsia="ru-RU"/>
              </w:rPr>
            </w:pPr>
            <w:r w:rsidRPr="008C3290">
              <w:rPr>
                <w:rFonts w:ascii="Times New Roman" w:eastAsia="Times New Roman" w:hAnsi="Times New Roman" w:cs="Times New Roman"/>
                <w:sz w:val="28"/>
                <w:szCs w:val="28"/>
                <w:lang w:eastAsia="ru-RU"/>
              </w:rPr>
              <w:t>ФИО (при наличии) физического лица</w:t>
            </w:r>
          </w:p>
        </w:tc>
      </w:tr>
    </w:tbl>
    <w:p w:rsidR="00BB2687" w:rsidRDefault="00BB2687" w:rsidP="00E663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8"/>
          <w:szCs w:val="28"/>
          <w:lang w:eastAsia="ru-RU"/>
        </w:rPr>
      </w:pPr>
    </w:p>
    <w:p w:rsidR="00E663D7" w:rsidRPr="008C3290" w:rsidRDefault="00E663D7" w:rsidP="00E663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8"/>
          <w:szCs w:val="28"/>
          <w:lang w:eastAsia="ru-RU"/>
        </w:rPr>
      </w:pPr>
    </w:p>
    <w:p w:rsidR="00BB2687" w:rsidRPr="008C3290" w:rsidRDefault="00BB2687" w:rsidP="00BB2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8"/>
          <w:szCs w:val="28"/>
          <w:lang w:eastAsia="ru-RU"/>
        </w:rPr>
      </w:pPr>
      <w:r w:rsidRPr="008C3290">
        <w:rPr>
          <w:rFonts w:ascii="Times New Roman" w:eastAsia="Times New Roman" w:hAnsi="Times New Roman" w:cs="Times New Roman"/>
          <w:sz w:val="28"/>
          <w:szCs w:val="28"/>
          <w:lang w:eastAsia="ru-RU"/>
        </w:rPr>
        <w:lastRenderedPageBreak/>
        <w:t>РЕШЕНИЕ</w:t>
      </w:r>
    </w:p>
    <w:p w:rsidR="00BB2687" w:rsidRPr="008C3290" w:rsidRDefault="00BB2687" w:rsidP="00BB2687">
      <w:pPr>
        <w:jc w:val="center"/>
        <w:rPr>
          <w:rFonts w:ascii="Times New Roman" w:hAnsi="Times New Roman" w:cs="Times New Roman"/>
          <w:sz w:val="28"/>
          <w:szCs w:val="28"/>
        </w:rPr>
      </w:pPr>
      <w:r w:rsidRPr="008C3290">
        <w:rPr>
          <w:rFonts w:ascii="Times New Roman" w:hAnsi="Times New Roman" w:cs="Times New Roman"/>
          <w:sz w:val="28"/>
          <w:szCs w:val="28"/>
        </w:rPr>
        <w:t xml:space="preserve"> об отказе в приеме документов, необходимых для предоставления </w:t>
      </w:r>
      <w:r w:rsidRPr="008C3290">
        <w:rPr>
          <w:rFonts w:ascii="Times New Roman" w:eastAsia="Calibri" w:hAnsi="Times New Roman" w:cs="Times New Roman"/>
          <w:sz w:val="28"/>
          <w:szCs w:val="28"/>
        </w:rPr>
        <w:t xml:space="preserve">муниципальной услуги «Внесении </w:t>
      </w:r>
      <w:r w:rsidRPr="008C3290">
        <w:rPr>
          <w:rFonts w:ascii="Times New Roman" w:hAnsi="Times New Roman" w:cs="Times New Roman"/>
          <w:sz w:val="28"/>
          <w:szCs w:val="28"/>
        </w:rPr>
        <w:t xml:space="preserve">(изменение, исключение) </w:t>
      </w:r>
      <w:r w:rsidRPr="008C3290">
        <w:rPr>
          <w:rFonts w:ascii="Times New Roman" w:eastAsia="Calibri" w:hAnsi="Times New Roman" w:cs="Times New Roman"/>
          <w:sz w:val="28"/>
          <w:szCs w:val="28"/>
        </w:rPr>
        <w:t>сведений в реестр транспортных средств, принадлежащих пользователям, которые оформили резидентские парковочные разрешения на парковки (парковочные места), расположенные на автомобильных дорогах общего польз</w:t>
      </w:r>
      <w:r w:rsidR="00E663D7">
        <w:rPr>
          <w:rFonts w:ascii="Times New Roman" w:eastAsia="Calibri" w:hAnsi="Times New Roman" w:cs="Times New Roman"/>
          <w:sz w:val="28"/>
          <w:szCs w:val="28"/>
        </w:rPr>
        <w:t>ования муниципального значения городского округа Красногорск</w:t>
      </w:r>
      <w:r w:rsidRPr="008C3290">
        <w:rPr>
          <w:rFonts w:ascii="Times New Roman" w:eastAsia="Calibri" w:hAnsi="Times New Roman" w:cs="Times New Roman"/>
          <w:sz w:val="28"/>
          <w:szCs w:val="28"/>
        </w:rPr>
        <w:t xml:space="preserve"> Московской области»</w:t>
      </w:r>
    </w:p>
    <w:p w:rsidR="00BB2687" w:rsidRPr="008C3290" w:rsidRDefault="00BB2687" w:rsidP="00BB2687">
      <w:pPr>
        <w:pStyle w:val="aff2"/>
        <w:spacing w:line="276" w:lineRule="auto"/>
        <w:rPr>
          <w:rStyle w:val="28"/>
          <w:sz w:val="28"/>
          <w:szCs w:val="28"/>
        </w:rPr>
      </w:pPr>
    </w:p>
    <w:p w:rsidR="00BB2687" w:rsidRPr="008C3290" w:rsidRDefault="00BB2687" w:rsidP="00BB2687">
      <w:pPr>
        <w:rPr>
          <w:rFonts w:ascii="Times New Roman" w:hAnsi="Times New Roman" w:cs="Times New Roman"/>
          <w:sz w:val="28"/>
          <w:szCs w:val="28"/>
        </w:rPr>
        <w:sectPr w:rsidR="00BB2687" w:rsidRPr="008C3290" w:rsidSect="008C3290">
          <w:type w:val="continuous"/>
          <w:pgSz w:w="11906" w:h="16838"/>
          <w:pgMar w:top="993" w:right="850" w:bottom="1134" w:left="1134" w:header="0" w:footer="0" w:gutter="0"/>
          <w:cols w:space="720"/>
          <w:formProt w:val="0"/>
          <w:docGrid w:linePitch="312" w:charSpace="-6145"/>
        </w:sectPr>
      </w:pPr>
    </w:p>
    <w:p w:rsidR="00BB2687" w:rsidRPr="008C3290" w:rsidRDefault="00BB2687" w:rsidP="00BB2687">
      <w:pPr>
        <w:ind w:firstLine="709"/>
        <w:jc w:val="both"/>
        <w:rPr>
          <w:rFonts w:ascii="Times New Roman" w:hAnsi="Times New Roman" w:cs="Times New Roman"/>
          <w:sz w:val="28"/>
          <w:szCs w:val="28"/>
        </w:rPr>
      </w:pPr>
      <w:r w:rsidRPr="008C3290">
        <w:rPr>
          <w:rFonts w:ascii="Times New Roman" w:hAnsi="Times New Roman" w:cs="Times New Roman"/>
          <w:sz w:val="28"/>
          <w:szCs w:val="28"/>
        </w:rPr>
        <w:t xml:space="preserve">В соответствии с ____ </w:t>
      </w:r>
      <w:r w:rsidRPr="008C3290">
        <w:rPr>
          <w:rFonts w:ascii="Times New Roman" w:hAnsi="Times New Roman" w:cs="Times New Roman"/>
          <w:i/>
          <w:sz w:val="28"/>
          <w:szCs w:val="28"/>
        </w:rPr>
        <w:t>(указать наименование и состав реквизитов нормативного правового акта Российской Федерации, Московской области, в том числе административного регламента (далее – Регламент) на основании которого принято данное решение)</w:t>
      </w:r>
      <w:r w:rsidR="00E663D7">
        <w:rPr>
          <w:rFonts w:ascii="Times New Roman" w:hAnsi="Times New Roman" w:cs="Times New Roman"/>
          <w:sz w:val="28"/>
          <w:szCs w:val="28"/>
        </w:rPr>
        <w:t xml:space="preserve"> администрация городского округа Красногорск</w:t>
      </w:r>
      <w:r w:rsidRPr="008C3290">
        <w:rPr>
          <w:rFonts w:ascii="Times New Roman" w:hAnsi="Times New Roman" w:cs="Times New Roman"/>
          <w:sz w:val="28"/>
          <w:szCs w:val="28"/>
        </w:rPr>
        <w:t xml:space="preserve"> Московской области (</w:t>
      </w:r>
      <w:r w:rsidRPr="008C3290">
        <w:rPr>
          <w:rFonts w:ascii="Times New Roman" w:hAnsi="Times New Roman" w:cs="Times New Roman"/>
          <w:i/>
          <w:sz w:val="28"/>
          <w:szCs w:val="28"/>
        </w:rPr>
        <w:t>указать полное наименование Администрации</w:t>
      </w:r>
      <w:r w:rsidRPr="008C3290">
        <w:rPr>
          <w:rFonts w:ascii="Times New Roman" w:hAnsi="Times New Roman" w:cs="Times New Roman"/>
          <w:sz w:val="28"/>
          <w:szCs w:val="28"/>
        </w:rPr>
        <w:t>)  (далее – Администрация)  рассмотрела запрос о предоставлении муниципальной  услуги «</w:t>
      </w:r>
      <w:r w:rsidRPr="008C3290">
        <w:rPr>
          <w:rFonts w:ascii="Times New Roman" w:eastAsia="Calibri" w:hAnsi="Times New Roman" w:cs="Times New Roman"/>
          <w:sz w:val="28"/>
          <w:szCs w:val="28"/>
        </w:rPr>
        <w:t>Внесение (изменение, исключение) сведений в реестр транспортных средств, принадлежащих пользователям, которые оформили резидентские парковочные разрешения на парковки (парковочные места), расположенные на автомобильных дорогах общего пользовани</w:t>
      </w:r>
      <w:r w:rsidR="00E663D7">
        <w:rPr>
          <w:rFonts w:ascii="Times New Roman" w:eastAsia="Calibri" w:hAnsi="Times New Roman" w:cs="Times New Roman"/>
          <w:sz w:val="28"/>
          <w:szCs w:val="28"/>
        </w:rPr>
        <w:t>я муниципального значения городского округа Красногорск</w:t>
      </w:r>
      <w:r w:rsidRPr="008C3290">
        <w:rPr>
          <w:rFonts w:ascii="Times New Roman" w:eastAsia="Calibri" w:hAnsi="Times New Roman" w:cs="Times New Roman"/>
          <w:sz w:val="28"/>
          <w:szCs w:val="28"/>
        </w:rPr>
        <w:t xml:space="preserve"> Московской области»</w:t>
      </w:r>
      <w:r w:rsidRPr="008C3290">
        <w:rPr>
          <w:rFonts w:ascii="Times New Roman" w:hAnsi="Times New Roman" w:cs="Times New Roman"/>
          <w:sz w:val="28"/>
          <w:szCs w:val="28"/>
        </w:rPr>
        <w:t xml:space="preserve"> № ______ </w:t>
      </w:r>
      <w:r w:rsidRPr="008C3290">
        <w:rPr>
          <w:rFonts w:ascii="Times New Roman" w:hAnsi="Times New Roman" w:cs="Times New Roman"/>
          <w:i/>
          <w:sz w:val="28"/>
          <w:szCs w:val="28"/>
        </w:rPr>
        <w:t>(указать регистрационный номер запроса)</w:t>
      </w:r>
      <w:r w:rsidRPr="008C3290">
        <w:rPr>
          <w:rFonts w:ascii="Times New Roman" w:hAnsi="Times New Roman" w:cs="Times New Roman"/>
          <w:sz w:val="28"/>
          <w:szCs w:val="28"/>
        </w:rPr>
        <w:t xml:space="preserve"> (далее соответственно – запрос, муниципальная  услуга) и приняло решение об отказе в приеме запроса и документов, необходимых для предоставления муниципальной услуги, по следующему основанию:</w:t>
      </w:r>
    </w:p>
    <w:p w:rsidR="00BB2687" w:rsidRPr="008C3290" w:rsidRDefault="00BB2687" w:rsidP="00BB2687">
      <w:pPr>
        <w:jc w:val="both"/>
        <w:rPr>
          <w:rFonts w:ascii="Times New Roman" w:hAnsi="Times New Roman" w:cs="Times New Roman"/>
          <w:sz w:val="28"/>
          <w:szCs w:val="28"/>
        </w:rPr>
        <w:sectPr w:rsidR="00BB2687" w:rsidRPr="008C3290">
          <w:type w:val="continuous"/>
          <w:pgSz w:w="11906" w:h="16838"/>
          <w:pgMar w:top="1134" w:right="850" w:bottom="1134" w:left="1134" w:header="0" w:footer="0" w:gutter="0"/>
          <w:cols w:space="720"/>
          <w:formProt w:val="0"/>
          <w:docGrid w:linePitch="312" w:charSpace="-6145"/>
        </w:sectPr>
      </w:pPr>
    </w:p>
    <w:tbl>
      <w:tblPr>
        <w:tblW w:w="9891" w:type="dxa"/>
        <w:tblInd w:w="118" w:type="dxa"/>
        <w:tblLook w:val="0000" w:firstRow="0" w:lastRow="0" w:firstColumn="0" w:lastColumn="0" w:noHBand="0" w:noVBand="0"/>
      </w:tblPr>
      <w:tblGrid>
        <w:gridCol w:w="3317"/>
        <w:gridCol w:w="3232"/>
        <w:gridCol w:w="3342"/>
      </w:tblGrid>
      <w:tr w:rsidR="00BB2687" w:rsidRPr="008C3290" w:rsidTr="00484E22">
        <w:trPr>
          <w:trHeight w:val="3953"/>
        </w:trPr>
        <w:tc>
          <w:tcPr>
            <w:tcW w:w="3317" w:type="dxa"/>
            <w:tcBorders>
              <w:top w:val="single" w:sz="4" w:space="0" w:color="000000"/>
              <w:left w:val="single" w:sz="4" w:space="0" w:color="000000"/>
              <w:bottom w:val="single" w:sz="4" w:space="0" w:color="000000"/>
              <w:right w:val="single" w:sz="4" w:space="0" w:color="000000"/>
            </w:tcBorders>
          </w:tcPr>
          <w:p w:rsidR="00BB2687" w:rsidRPr="00484E22" w:rsidRDefault="00BB2687" w:rsidP="00484E22">
            <w:pPr>
              <w:spacing w:line="240" w:lineRule="auto"/>
              <w:jc w:val="center"/>
              <w:rPr>
                <w:rFonts w:ascii="Times New Roman" w:hAnsi="Times New Roman" w:cs="Times New Roman"/>
                <w:sz w:val="28"/>
                <w:szCs w:val="28"/>
              </w:rPr>
            </w:pPr>
            <w:r w:rsidRPr="00484E22">
              <w:rPr>
                <w:rFonts w:ascii="Times New Roman" w:hAnsi="Times New Roman" w:cs="Times New Roman"/>
                <w:sz w:val="28"/>
                <w:szCs w:val="28"/>
              </w:rPr>
              <w:lastRenderedPageBreak/>
              <w:t>Ссылка</w:t>
            </w:r>
          </w:p>
          <w:p w:rsidR="00BB2687" w:rsidRPr="00484E22" w:rsidRDefault="00BB2687" w:rsidP="00484E22">
            <w:pPr>
              <w:spacing w:line="240" w:lineRule="auto"/>
              <w:jc w:val="center"/>
              <w:rPr>
                <w:rFonts w:ascii="Times New Roman" w:hAnsi="Times New Roman" w:cs="Times New Roman"/>
                <w:sz w:val="28"/>
                <w:szCs w:val="28"/>
              </w:rPr>
            </w:pPr>
            <w:r w:rsidRPr="00484E22">
              <w:rPr>
                <w:rFonts w:ascii="Times New Roman" w:hAnsi="Times New Roman" w:cs="Times New Roman"/>
                <w:sz w:val="28"/>
                <w:szCs w:val="28"/>
              </w:rPr>
              <w:t>на соответствующий</w:t>
            </w:r>
          </w:p>
          <w:p w:rsidR="00BB2687" w:rsidRPr="00484E22" w:rsidRDefault="00BB2687" w:rsidP="00484E22">
            <w:pPr>
              <w:spacing w:line="240" w:lineRule="auto"/>
              <w:jc w:val="center"/>
              <w:rPr>
                <w:rFonts w:ascii="Times New Roman" w:hAnsi="Times New Roman" w:cs="Times New Roman"/>
                <w:sz w:val="28"/>
                <w:szCs w:val="28"/>
              </w:rPr>
            </w:pPr>
            <w:r w:rsidRPr="00484E22">
              <w:rPr>
                <w:rFonts w:ascii="Times New Roman" w:hAnsi="Times New Roman" w:cs="Times New Roman"/>
                <w:sz w:val="28"/>
                <w:szCs w:val="28"/>
              </w:rPr>
              <w:t>подпункт подраздела 19</w:t>
            </w:r>
          </w:p>
          <w:p w:rsidR="00BB2687" w:rsidRPr="00484E22" w:rsidRDefault="00BB2687" w:rsidP="00484E22">
            <w:pPr>
              <w:spacing w:line="240" w:lineRule="auto"/>
              <w:jc w:val="center"/>
              <w:rPr>
                <w:rFonts w:ascii="Times New Roman" w:hAnsi="Times New Roman" w:cs="Times New Roman"/>
                <w:sz w:val="28"/>
                <w:szCs w:val="28"/>
              </w:rPr>
            </w:pPr>
            <w:r w:rsidRPr="00484E22">
              <w:rPr>
                <w:rFonts w:ascii="Times New Roman" w:hAnsi="Times New Roman" w:cs="Times New Roman"/>
                <w:sz w:val="28"/>
                <w:szCs w:val="28"/>
              </w:rPr>
              <w:t>Регламента,</w:t>
            </w:r>
          </w:p>
          <w:p w:rsidR="00BB2687" w:rsidRPr="00484E22" w:rsidRDefault="00BB2687" w:rsidP="00484E22">
            <w:pPr>
              <w:spacing w:line="240" w:lineRule="auto"/>
              <w:jc w:val="center"/>
              <w:rPr>
                <w:rFonts w:ascii="Times New Roman" w:hAnsi="Times New Roman" w:cs="Times New Roman"/>
                <w:sz w:val="28"/>
                <w:szCs w:val="28"/>
              </w:rPr>
            </w:pPr>
            <w:r w:rsidRPr="00484E22">
              <w:rPr>
                <w:rFonts w:ascii="Times New Roman" w:hAnsi="Times New Roman" w:cs="Times New Roman"/>
                <w:sz w:val="28"/>
                <w:szCs w:val="28"/>
              </w:rPr>
              <w:t>в котором</w:t>
            </w:r>
          </w:p>
          <w:p w:rsidR="00BB2687" w:rsidRPr="00484E22" w:rsidRDefault="00BB2687" w:rsidP="00484E22">
            <w:pPr>
              <w:spacing w:line="240" w:lineRule="auto"/>
              <w:jc w:val="center"/>
              <w:rPr>
                <w:rFonts w:ascii="Times New Roman" w:hAnsi="Times New Roman" w:cs="Times New Roman"/>
                <w:sz w:val="28"/>
                <w:szCs w:val="28"/>
              </w:rPr>
            </w:pPr>
            <w:r w:rsidRPr="00484E22">
              <w:rPr>
                <w:rFonts w:ascii="Times New Roman" w:hAnsi="Times New Roman" w:cs="Times New Roman"/>
                <w:sz w:val="28"/>
                <w:szCs w:val="28"/>
              </w:rPr>
              <w:t>содержится основание</w:t>
            </w:r>
          </w:p>
          <w:p w:rsidR="00BB2687" w:rsidRPr="00484E22" w:rsidRDefault="00BB2687" w:rsidP="00484E22">
            <w:pPr>
              <w:spacing w:line="240" w:lineRule="auto"/>
              <w:jc w:val="center"/>
              <w:rPr>
                <w:rFonts w:ascii="Times New Roman" w:hAnsi="Times New Roman" w:cs="Times New Roman"/>
                <w:sz w:val="28"/>
                <w:szCs w:val="28"/>
              </w:rPr>
            </w:pPr>
            <w:r w:rsidRPr="00484E22">
              <w:rPr>
                <w:rFonts w:ascii="Times New Roman" w:hAnsi="Times New Roman" w:cs="Times New Roman"/>
                <w:sz w:val="28"/>
                <w:szCs w:val="28"/>
              </w:rPr>
              <w:t>для отказа в приеме</w:t>
            </w:r>
          </w:p>
          <w:p w:rsidR="00BB2687" w:rsidRPr="00484E22" w:rsidRDefault="00BB2687" w:rsidP="00484E22">
            <w:pPr>
              <w:spacing w:line="240" w:lineRule="auto"/>
              <w:jc w:val="center"/>
              <w:rPr>
                <w:rFonts w:ascii="Times New Roman" w:hAnsi="Times New Roman" w:cs="Times New Roman"/>
                <w:sz w:val="28"/>
                <w:szCs w:val="28"/>
              </w:rPr>
            </w:pPr>
            <w:r w:rsidRPr="00484E22">
              <w:rPr>
                <w:rFonts w:ascii="Times New Roman" w:hAnsi="Times New Roman" w:cs="Times New Roman"/>
                <w:sz w:val="28"/>
                <w:szCs w:val="28"/>
              </w:rPr>
              <w:t>документов,</w:t>
            </w:r>
          </w:p>
          <w:p w:rsidR="00BB2687" w:rsidRPr="00484E22" w:rsidRDefault="00BB2687" w:rsidP="00484E22">
            <w:pPr>
              <w:spacing w:line="240" w:lineRule="auto"/>
              <w:jc w:val="center"/>
              <w:rPr>
                <w:rFonts w:ascii="Times New Roman" w:hAnsi="Times New Roman" w:cs="Times New Roman"/>
                <w:sz w:val="28"/>
                <w:szCs w:val="28"/>
              </w:rPr>
            </w:pPr>
            <w:r w:rsidRPr="00484E22">
              <w:rPr>
                <w:rFonts w:ascii="Times New Roman" w:hAnsi="Times New Roman" w:cs="Times New Roman"/>
                <w:sz w:val="28"/>
                <w:szCs w:val="28"/>
              </w:rPr>
              <w:t>необходимых для</w:t>
            </w:r>
          </w:p>
          <w:p w:rsidR="00BB2687" w:rsidRPr="00484E22" w:rsidRDefault="00BB2687" w:rsidP="00484E22">
            <w:pPr>
              <w:spacing w:line="240" w:lineRule="auto"/>
              <w:jc w:val="center"/>
              <w:rPr>
                <w:rFonts w:ascii="Times New Roman" w:hAnsi="Times New Roman" w:cs="Times New Roman"/>
                <w:sz w:val="28"/>
                <w:szCs w:val="28"/>
              </w:rPr>
            </w:pPr>
            <w:r w:rsidRPr="00484E22">
              <w:rPr>
                <w:rFonts w:ascii="Times New Roman" w:hAnsi="Times New Roman" w:cs="Times New Roman"/>
                <w:sz w:val="28"/>
                <w:szCs w:val="28"/>
              </w:rPr>
              <w:t>предоставления</w:t>
            </w:r>
          </w:p>
          <w:p w:rsidR="00BB2687" w:rsidRPr="008C3290" w:rsidRDefault="00BB2687" w:rsidP="00484E22">
            <w:pPr>
              <w:spacing w:line="240" w:lineRule="auto"/>
              <w:jc w:val="center"/>
              <w:rPr>
                <w:rFonts w:ascii="Times New Roman" w:hAnsi="Times New Roman" w:cs="Times New Roman"/>
                <w:sz w:val="28"/>
                <w:szCs w:val="28"/>
              </w:rPr>
            </w:pPr>
            <w:r w:rsidRPr="00484E22">
              <w:rPr>
                <w:rFonts w:ascii="Times New Roman" w:eastAsia="Calibri" w:hAnsi="Times New Roman" w:cs="Times New Roman"/>
                <w:sz w:val="28"/>
                <w:szCs w:val="28"/>
              </w:rPr>
              <w:t xml:space="preserve">муниципальной </w:t>
            </w:r>
            <w:r w:rsidRPr="00484E22">
              <w:rPr>
                <w:rFonts w:ascii="Times New Roman" w:hAnsi="Times New Roman" w:cs="Times New Roman"/>
                <w:sz w:val="28"/>
                <w:szCs w:val="28"/>
              </w:rPr>
              <w:t>услуги</w:t>
            </w:r>
          </w:p>
        </w:tc>
        <w:tc>
          <w:tcPr>
            <w:tcW w:w="3232" w:type="dxa"/>
            <w:tcBorders>
              <w:top w:val="single" w:sz="4" w:space="0" w:color="000000"/>
              <w:left w:val="single" w:sz="4" w:space="0" w:color="000000"/>
              <w:bottom w:val="single" w:sz="4" w:space="0" w:color="000000"/>
              <w:right w:val="single" w:sz="4" w:space="0" w:color="000000"/>
            </w:tcBorders>
          </w:tcPr>
          <w:p w:rsidR="00BB2687" w:rsidRPr="008C3290" w:rsidRDefault="00BB2687" w:rsidP="008C3290">
            <w:pPr>
              <w:jc w:val="center"/>
              <w:rPr>
                <w:rFonts w:ascii="Times New Roman" w:hAnsi="Times New Roman" w:cs="Times New Roman"/>
                <w:sz w:val="28"/>
                <w:szCs w:val="28"/>
              </w:rPr>
            </w:pPr>
            <w:r w:rsidRPr="008C3290">
              <w:rPr>
                <w:rFonts w:ascii="Times New Roman" w:hAnsi="Times New Roman" w:cs="Times New Roman"/>
                <w:sz w:val="28"/>
                <w:szCs w:val="28"/>
              </w:rPr>
              <w:t>Наименование основания для отказа в приеме документов, необходимых</w:t>
            </w:r>
          </w:p>
          <w:p w:rsidR="00BB2687" w:rsidRPr="008C3290" w:rsidRDefault="00BB2687" w:rsidP="008C3290">
            <w:pPr>
              <w:jc w:val="center"/>
              <w:rPr>
                <w:rFonts w:ascii="Times New Roman" w:hAnsi="Times New Roman" w:cs="Times New Roman"/>
                <w:sz w:val="28"/>
                <w:szCs w:val="28"/>
              </w:rPr>
            </w:pPr>
            <w:r w:rsidRPr="008C3290">
              <w:rPr>
                <w:rFonts w:ascii="Times New Roman" w:hAnsi="Times New Roman" w:cs="Times New Roman"/>
                <w:sz w:val="28"/>
                <w:szCs w:val="28"/>
              </w:rPr>
              <w:t xml:space="preserve">для предоставления </w:t>
            </w:r>
            <w:r w:rsidRPr="008C3290">
              <w:rPr>
                <w:rFonts w:ascii="Times New Roman" w:eastAsia="Calibri" w:hAnsi="Times New Roman" w:cs="Times New Roman"/>
                <w:sz w:val="28"/>
                <w:szCs w:val="28"/>
              </w:rPr>
              <w:t xml:space="preserve">муниципальной </w:t>
            </w:r>
            <w:r w:rsidRPr="008C3290">
              <w:rPr>
                <w:rFonts w:ascii="Times New Roman" w:hAnsi="Times New Roman" w:cs="Times New Roman"/>
                <w:sz w:val="28"/>
                <w:szCs w:val="28"/>
              </w:rPr>
              <w:t>услуги</w:t>
            </w:r>
          </w:p>
        </w:tc>
        <w:tc>
          <w:tcPr>
            <w:tcW w:w="3342" w:type="dxa"/>
            <w:tcBorders>
              <w:top w:val="single" w:sz="4" w:space="0" w:color="000000"/>
              <w:left w:val="single" w:sz="4" w:space="0" w:color="000000"/>
              <w:bottom w:val="single" w:sz="4" w:space="0" w:color="000000"/>
              <w:right w:val="single" w:sz="4" w:space="0" w:color="000000"/>
            </w:tcBorders>
          </w:tcPr>
          <w:p w:rsidR="00BB2687" w:rsidRPr="008C3290" w:rsidRDefault="00BB2687" w:rsidP="008C3290">
            <w:pPr>
              <w:jc w:val="center"/>
              <w:rPr>
                <w:rFonts w:ascii="Times New Roman" w:hAnsi="Times New Roman" w:cs="Times New Roman"/>
                <w:sz w:val="28"/>
                <w:szCs w:val="28"/>
              </w:rPr>
            </w:pPr>
            <w:r w:rsidRPr="008C3290">
              <w:rPr>
                <w:rFonts w:ascii="Times New Roman" w:hAnsi="Times New Roman" w:cs="Times New Roman"/>
                <w:sz w:val="28"/>
                <w:szCs w:val="28"/>
              </w:rPr>
              <w:t xml:space="preserve">Разъяснение причины принятия решения об отказе в приеме документов, необходимых для предоставления </w:t>
            </w:r>
            <w:r w:rsidRPr="008C3290">
              <w:rPr>
                <w:rFonts w:ascii="Times New Roman" w:eastAsia="Calibri" w:hAnsi="Times New Roman" w:cs="Times New Roman"/>
                <w:sz w:val="28"/>
                <w:szCs w:val="28"/>
              </w:rPr>
              <w:t xml:space="preserve">муниципальной </w:t>
            </w:r>
            <w:r w:rsidRPr="008C3290">
              <w:rPr>
                <w:rFonts w:ascii="Times New Roman" w:hAnsi="Times New Roman" w:cs="Times New Roman"/>
                <w:sz w:val="28"/>
                <w:szCs w:val="28"/>
              </w:rPr>
              <w:t>услуги</w:t>
            </w:r>
          </w:p>
        </w:tc>
      </w:tr>
      <w:tr w:rsidR="00BB2687" w:rsidRPr="008C3290" w:rsidTr="00484E22">
        <w:trPr>
          <w:trHeight w:val="70"/>
        </w:trPr>
        <w:tc>
          <w:tcPr>
            <w:tcW w:w="3317" w:type="dxa"/>
            <w:tcBorders>
              <w:top w:val="single" w:sz="4" w:space="0" w:color="000000"/>
              <w:left w:val="single" w:sz="4" w:space="0" w:color="000000"/>
              <w:bottom w:val="single" w:sz="4" w:space="0" w:color="000000"/>
              <w:right w:val="single" w:sz="4" w:space="0" w:color="000000"/>
            </w:tcBorders>
          </w:tcPr>
          <w:p w:rsidR="00BB2687" w:rsidRPr="008C3290" w:rsidRDefault="00BB2687" w:rsidP="008C3290">
            <w:pPr>
              <w:rPr>
                <w:rFonts w:ascii="Times New Roman" w:hAnsi="Times New Roman" w:cs="Times New Roman"/>
                <w:sz w:val="28"/>
                <w:szCs w:val="28"/>
              </w:rPr>
            </w:pPr>
          </w:p>
        </w:tc>
        <w:tc>
          <w:tcPr>
            <w:tcW w:w="3232" w:type="dxa"/>
            <w:tcBorders>
              <w:top w:val="single" w:sz="4" w:space="0" w:color="000000"/>
              <w:left w:val="single" w:sz="4" w:space="0" w:color="000000"/>
              <w:bottom w:val="single" w:sz="4" w:space="0" w:color="000000"/>
              <w:right w:val="single" w:sz="4" w:space="0" w:color="000000"/>
            </w:tcBorders>
          </w:tcPr>
          <w:p w:rsidR="00BB2687" w:rsidRPr="008C3290" w:rsidRDefault="00BB2687" w:rsidP="008C3290">
            <w:pPr>
              <w:rPr>
                <w:rFonts w:ascii="Times New Roman" w:hAnsi="Times New Roman" w:cs="Times New Roman"/>
                <w:sz w:val="28"/>
                <w:szCs w:val="28"/>
              </w:rPr>
            </w:pPr>
          </w:p>
        </w:tc>
        <w:tc>
          <w:tcPr>
            <w:tcW w:w="3342" w:type="dxa"/>
            <w:tcBorders>
              <w:top w:val="single" w:sz="4" w:space="0" w:color="000000"/>
              <w:left w:val="single" w:sz="4" w:space="0" w:color="000000"/>
              <w:bottom w:val="single" w:sz="4" w:space="0" w:color="000000"/>
              <w:right w:val="single" w:sz="4" w:space="0" w:color="000000"/>
            </w:tcBorders>
          </w:tcPr>
          <w:p w:rsidR="00BB2687" w:rsidRPr="008C3290" w:rsidRDefault="00BB2687" w:rsidP="008C3290">
            <w:pPr>
              <w:rPr>
                <w:rFonts w:ascii="Times New Roman" w:hAnsi="Times New Roman" w:cs="Times New Roman"/>
                <w:sz w:val="28"/>
                <w:szCs w:val="28"/>
              </w:rPr>
            </w:pPr>
          </w:p>
        </w:tc>
      </w:tr>
    </w:tbl>
    <w:p w:rsidR="00BB2687" w:rsidRPr="008C3290" w:rsidRDefault="00BB2687" w:rsidP="00BB2687">
      <w:pPr>
        <w:rPr>
          <w:rFonts w:ascii="Times New Roman" w:hAnsi="Times New Roman" w:cs="Times New Roman"/>
          <w:sz w:val="28"/>
          <w:szCs w:val="28"/>
        </w:rPr>
      </w:pPr>
    </w:p>
    <w:p w:rsidR="00BB2687" w:rsidRPr="008C3290" w:rsidRDefault="00BB2687" w:rsidP="00BB2687">
      <w:pPr>
        <w:rPr>
          <w:rFonts w:ascii="Times New Roman" w:hAnsi="Times New Roman" w:cs="Times New Roman"/>
          <w:sz w:val="28"/>
          <w:szCs w:val="28"/>
        </w:rPr>
      </w:pPr>
      <w:r w:rsidRPr="008C3290">
        <w:rPr>
          <w:rFonts w:ascii="Times New Roman" w:hAnsi="Times New Roman" w:cs="Times New Roman"/>
          <w:sz w:val="28"/>
          <w:szCs w:val="28"/>
        </w:rPr>
        <w:t>Дополнительно информируем:</w:t>
      </w:r>
    </w:p>
    <w:p w:rsidR="00BB2687" w:rsidRPr="008C3290" w:rsidRDefault="00BB2687" w:rsidP="00BB2687">
      <w:pPr>
        <w:pStyle w:val="aff2"/>
        <w:spacing w:line="276" w:lineRule="auto"/>
        <w:ind w:firstLine="709"/>
        <w:jc w:val="both"/>
        <w:rPr>
          <w:b w:val="0"/>
          <w:i/>
          <w:sz w:val="28"/>
          <w:szCs w:val="28"/>
        </w:rPr>
      </w:pPr>
      <w:r w:rsidRPr="008C3290">
        <w:rPr>
          <w:rStyle w:val="28"/>
          <w:sz w:val="28"/>
          <w:szCs w:val="28"/>
        </w:rPr>
        <w:t xml:space="preserve">_______________________________________________________________ </w:t>
      </w:r>
      <w:r w:rsidRPr="008C3290">
        <w:rPr>
          <w:b w:val="0"/>
          <w:i/>
          <w:sz w:val="28"/>
          <w:szCs w:val="28"/>
        </w:rPr>
        <w:t>(указывается информация, необходимая для устранения причин отказа в приеме документов, необходимых для предоставления муниципальной услуги, а также иная дополнительная информация при наличии).</w:t>
      </w:r>
    </w:p>
    <w:p w:rsidR="00BB2687" w:rsidRPr="008C3290" w:rsidRDefault="00BB2687" w:rsidP="00BB2687">
      <w:pPr>
        <w:pStyle w:val="aff2"/>
        <w:spacing w:line="276" w:lineRule="auto"/>
        <w:jc w:val="both"/>
        <w:rPr>
          <w:b w:val="0"/>
          <w:i/>
          <w:sz w:val="28"/>
          <w:szCs w:val="28"/>
        </w:rPr>
      </w:pPr>
    </w:p>
    <w:p w:rsidR="00BB2687" w:rsidRPr="008C3290" w:rsidRDefault="00BB2687" w:rsidP="00BB2687">
      <w:pPr>
        <w:pStyle w:val="aff2"/>
        <w:spacing w:line="276" w:lineRule="auto"/>
        <w:jc w:val="both"/>
        <w:rPr>
          <w:b w:val="0"/>
          <w:sz w:val="28"/>
          <w:szCs w:val="28"/>
        </w:rPr>
      </w:pPr>
      <w:r w:rsidRPr="008C3290">
        <w:rPr>
          <w:b w:val="0"/>
          <w:sz w:val="28"/>
          <w:szCs w:val="28"/>
        </w:rPr>
        <w:t xml:space="preserve">Уполномоченное </w:t>
      </w:r>
    </w:p>
    <w:p w:rsidR="00BB2687" w:rsidRPr="008C3290" w:rsidRDefault="00BB2687" w:rsidP="00BB2687">
      <w:pPr>
        <w:spacing w:line="276" w:lineRule="auto"/>
        <w:ind w:hanging="567"/>
        <w:jc w:val="both"/>
        <w:rPr>
          <w:rFonts w:ascii="Times New Roman" w:eastAsia="Calibri" w:hAnsi="Times New Roman" w:cs="Times New Roman"/>
          <w:sz w:val="28"/>
          <w:szCs w:val="28"/>
        </w:rPr>
      </w:pPr>
      <w:r w:rsidRPr="008C3290">
        <w:rPr>
          <w:rFonts w:ascii="Times New Roman" w:eastAsia="Calibri" w:hAnsi="Times New Roman" w:cs="Times New Roman"/>
          <w:sz w:val="28"/>
          <w:szCs w:val="28"/>
        </w:rPr>
        <w:t xml:space="preserve">         должностное лицо Ад</w:t>
      </w:r>
      <w:r w:rsidR="00484E22">
        <w:rPr>
          <w:rFonts w:ascii="Times New Roman" w:eastAsia="Calibri" w:hAnsi="Times New Roman" w:cs="Times New Roman"/>
          <w:sz w:val="28"/>
          <w:szCs w:val="28"/>
        </w:rPr>
        <w:t>министрации</w:t>
      </w:r>
      <w:r w:rsidR="00484E22">
        <w:rPr>
          <w:rFonts w:ascii="Times New Roman" w:eastAsia="Calibri" w:hAnsi="Times New Roman" w:cs="Times New Roman"/>
          <w:sz w:val="28"/>
          <w:szCs w:val="28"/>
        </w:rPr>
        <w:tab/>
      </w:r>
      <w:r w:rsidR="00484E22">
        <w:rPr>
          <w:rFonts w:ascii="Times New Roman" w:eastAsia="Calibri" w:hAnsi="Times New Roman" w:cs="Times New Roman"/>
          <w:sz w:val="28"/>
          <w:szCs w:val="28"/>
        </w:rPr>
        <w:tab/>
      </w:r>
      <w:r w:rsidR="00484E22">
        <w:rPr>
          <w:rFonts w:ascii="Times New Roman" w:eastAsia="Calibri" w:hAnsi="Times New Roman" w:cs="Times New Roman"/>
          <w:sz w:val="28"/>
          <w:szCs w:val="28"/>
        </w:rPr>
        <w:tab/>
      </w:r>
      <w:r w:rsidR="00484E22">
        <w:rPr>
          <w:rFonts w:ascii="Times New Roman" w:eastAsia="Calibri" w:hAnsi="Times New Roman" w:cs="Times New Roman"/>
          <w:sz w:val="28"/>
          <w:szCs w:val="28"/>
        </w:rPr>
        <w:tab/>
        <w:t xml:space="preserve">          </w:t>
      </w:r>
      <w:r w:rsidRPr="008C3290">
        <w:rPr>
          <w:rFonts w:ascii="Times New Roman" w:eastAsia="Calibri" w:hAnsi="Times New Roman" w:cs="Times New Roman"/>
          <w:sz w:val="28"/>
          <w:szCs w:val="28"/>
        </w:rPr>
        <w:t xml:space="preserve">      И.О. Фамилия</w:t>
      </w:r>
    </w:p>
    <w:p w:rsidR="00BB2687" w:rsidRPr="008C3290" w:rsidRDefault="00BB2687" w:rsidP="00BB2687">
      <w:pPr>
        <w:pStyle w:val="aff2"/>
        <w:spacing w:line="276" w:lineRule="auto"/>
        <w:ind w:firstLine="709"/>
        <w:jc w:val="right"/>
        <w:rPr>
          <w:b w:val="0"/>
          <w:sz w:val="28"/>
          <w:szCs w:val="28"/>
        </w:rPr>
      </w:pPr>
      <w:r w:rsidRPr="008C3290">
        <w:rPr>
          <w:b w:val="0"/>
          <w:noProof/>
          <w:sz w:val="28"/>
          <w:szCs w:val="28"/>
          <w:lang w:eastAsia="ru-RU" w:bidi="ar-SA"/>
        </w:rPr>
        <mc:AlternateContent>
          <mc:Choice Requires="wps">
            <w:drawing>
              <wp:anchor distT="0" distB="0" distL="114300" distR="114300" simplePos="0" relativeHeight="251669504" behindDoc="0" locked="0" layoutInCell="1" allowOverlap="1" wp14:anchorId="7800C408" wp14:editId="506D64B6">
                <wp:simplePos x="0" y="0"/>
                <wp:positionH relativeFrom="column">
                  <wp:posOffset>1634490</wp:posOffset>
                </wp:positionH>
                <wp:positionV relativeFrom="paragraph">
                  <wp:posOffset>102235</wp:posOffset>
                </wp:positionV>
                <wp:extent cx="2505075" cy="1009650"/>
                <wp:effectExtent l="0" t="0" r="9525" b="0"/>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05075" cy="1009650"/>
                        </a:xfrm>
                        <a:prstGeom prst="rect">
                          <a:avLst/>
                        </a:prstGeom>
                        <a:ln/>
                      </wps:spPr>
                      <wps:style>
                        <a:lnRef idx="2">
                          <a:schemeClr val="dk1"/>
                        </a:lnRef>
                        <a:fillRef idx="1">
                          <a:schemeClr val="lt1"/>
                        </a:fillRef>
                        <a:effectRef idx="0">
                          <a:schemeClr val="dk1"/>
                        </a:effectRef>
                        <a:fontRef idx="minor">
                          <a:schemeClr val="dk1"/>
                        </a:fontRef>
                      </wps:style>
                      <wps:txbx>
                        <w:txbxContent>
                          <w:p w:rsidR="00316F14" w:rsidRPr="00A84777" w:rsidRDefault="00316F14" w:rsidP="00BB2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42"/>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Место для штампа ЭЦП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00C408" id="Прямоугольник 6" o:spid="_x0000_s1031" style="position:absolute;left:0;text-align:left;margin-left:128.7pt;margin-top:8.05pt;width:197.25pt;height:7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" fillcolor="white [3201]" strokecolor="black [3200]" strokeweight="1pt">
                <v:path arrowok="t"/>
                <v:textbox>
                  <w:txbxContent>
                    <w:p w:rsidR="00316F14" w:rsidRPr="00A84777" w:rsidRDefault="00316F14" w:rsidP="00BB2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42"/>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Место для штампа ЭЦП</w:t>
                      </w:r>
                    </w:p>
                  </w:txbxContent>
                </v:textbox>
              </v:rect>
            </w:pict>
          </mc:Fallback>
        </mc:AlternateContent>
      </w:r>
      <w:r w:rsidRPr="008C3290">
        <w:rPr>
          <w:b w:val="0"/>
          <w:sz w:val="28"/>
          <w:szCs w:val="28"/>
        </w:rPr>
        <w:t>«__» _____ 202__</w:t>
      </w:r>
    </w:p>
    <w:p w:rsidR="00BB2687" w:rsidRPr="008C3290" w:rsidRDefault="00BB2687" w:rsidP="00BB2687">
      <w:pPr>
        <w:spacing w:line="276" w:lineRule="auto"/>
        <w:jc w:val="both"/>
        <w:rPr>
          <w:rFonts w:ascii="Times New Roman" w:hAnsi="Times New Roman" w:cs="Times New Roman"/>
          <w:b/>
          <w:sz w:val="28"/>
          <w:szCs w:val="28"/>
        </w:rPr>
      </w:pPr>
    </w:p>
    <w:p w:rsidR="00BB2687" w:rsidRPr="008C3290" w:rsidRDefault="00BB2687" w:rsidP="00BB2687">
      <w:pPr>
        <w:tabs>
          <w:tab w:val="left" w:pos="6930"/>
        </w:tabs>
        <w:rPr>
          <w:rFonts w:ascii="Times New Roman" w:hAnsi="Times New Roman" w:cs="Times New Roman"/>
          <w:sz w:val="28"/>
          <w:szCs w:val="28"/>
        </w:rPr>
      </w:pPr>
    </w:p>
    <w:p w:rsidR="00BB2687" w:rsidRPr="008C3290" w:rsidRDefault="00BB2687" w:rsidP="00BB2687">
      <w:pPr>
        <w:tabs>
          <w:tab w:val="left" w:pos="6930"/>
        </w:tabs>
        <w:rPr>
          <w:rFonts w:ascii="Times New Roman" w:hAnsi="Times New Roman" w:cs="Times New Roman"/>
          <w:sz w:val="28"/>
          <w:szCs w:val="28"/>
        </w:rPr>
      </w:pPr>
    </w:p>
    <w:p w:rsidR="0086140A" w:rsidRPr="008C3290" w:rsidRDefault="0086140A" w:rsidP="00BB2687">
      <w:pPr>
        <w:tabs>
          <w:tab w:val="left" w:pos="6930"/>
        </w:tabs>
        <w:rPr>
          <w:rFonts w:ascii="Times New Roman" w:hAnsi="Times New Roman" w:cs="Times New Roman"/>
          <w:sz w:val="28"/>
          <w:szCs w:val="28"/>
        </w:rPr>
      </w:pPr>
    </w:p>
    <w:p w:rsidR="0086140A" w:rsidRPr="008C3290" w:rsidRDefault="0086140A" w:rsidP="00BB2687">
      <w:pPr>
        <w:tabs>
          <w:tab w:val="left" w:pos="6930"/>
        </w:tabs>
        <w:rPr>
          <w:rFonts w:ascii="Times New Roman" w:hAnsi="Times New Roman" w:cs="Times New Roman"/>
          <w:sz w:val="28"/>
          <w:szCs w:val="28"/>
        </w:rPr>
      </w:pPr>
    </w:p>
    <w:p w:rsidR="0086140A" w:rsidRPr="008C3290" w:rsidRDefault="0086140A" w:rsidP="00BB2687">
      <w:pPr>
        <w:tabs>
          <w:tab w:val="left" w:pos="6930"/>
        </w:tabs>
        <w:rPr>
          <w:rFonts w:ascii="Times New Roman" w:hAnsi="Times New Roman" w:cs="Times New Roman"/>
          <w:sz w:val="28"/>
          <w:szCs w:val="28"/>
        </w:rPr>
      </w:pPr>
    </w:p>
    <w:p w:rsidR="0086140A" w:rsidRPr="008C3290" w:rsidRDefault="0086140A" w:rsidP="009437E2">
      <w:pPr>
        <w:tabs>
          <w:tab w:val="left" w:pos="6930"/>
        </w:tabs>
        <w:spacing w:after="0"/>
        <w:rPr>
          <w:rFonts w:ascii="Times New Roman" w:hAnsi="Times New Roman" w:cs="Times New Roman"/>
          <w:sz w:val="28"/>
          <w:szCs w:val="28"/>
        </w:rPr>
      </w:pPr>
    </w:p>
    <w:tbl>
      <w:tblPr>
        <w:tblW w:w="5000" w:type="pct"/>
        <w:tblLayout w:type="fixed"/>
        <w:tblCellMar>
          <w:left w:w="28" w:type="dxa"/>
          <w:right w:w="28" w:type="dxa"/>
        </w:tblCellMar>
        <w:tblLook w:val="04A0" w:firstRow="1" w:lastRow="0" w:firstColumn="1" w:lastColumn="0" w:noHBand="0" w:noVBand="1"/>
      </w:tblPr>
      <w:tblGrid>
        <w:gridCol w:w="2903"/>
        <w:gridCol w:w="2034"/>
        <w:gridCol w:w="4986"/>
      </w:tblGrid>
      <w:tr w:rsidR="009437E2" w:rsidRPr="008C3290" w:rsidTr="008C3290">
        <w:trPr>
          <w:trHeight w:val="283"/>
        </w:trPr>
        <w:tc>
          <w:tcPr>
            <w:tcW w:w="2903" w:type="dxa"/>
          </w:tcPr>
          <w:p w:rsidR="009437E2" w:rsidRPr="008C3290" w:rsidRDefault="009437E2" w:rsidP="009437E2">
            <w:pPr>
              <w:pStyle w:val="TableContents"/>
              <w:pageBreakBefore/>
              <w:spacing w:after="0"/>
              <w:rPr>
                <w:sz w:val="28"/>
                <w:szCs w:val="28"/>
              </w:rPr>
            </w:pPr>
          </w:p>
        </w:tc>
        <w:tc>
          <w:tcPr>
            <w:tcW w:w="2034" w:type="dxa"/>
            <w:tcMar>
              <w:left w:w="10" w:type="dxa"/>
              <w:right w:w="10" w:type="dxa"/>
            </w:tcMar>
          </w:tcPr>
          <w:p w:rsidR="009437E2" w:rsidRPr="008C3290" w:rsidRDefault="009437E2" w:rsidP="009437E2">
            <w:pPr>
              <w:widowControl w:val="0"/>
              <w:tabs>
                <w:tab w:val="left" w:pos="565"/>
              </w:tabs>
              <w:spacing w:after="0"/>
              <w:jc w:val="center"/>
              <w:textAlignment w:val="baseline"/>
              <w:rPr>
                <w:rFonts w:ascii="Times New Roman" w:eastAsia="Andale Sans UI" w:hAnsi="Times New Roman" w:cs="Times New Roman"/>
                <w:color w:val="FFFFFF"/>
                <w:sz w:val="28"/>
                <w:szCs w:val="28"/>
                <w:shd w:val="clear" w:color="auto" w:fill="FFFFFF"/>
                <w:lang w:val="de-DE" w:eastAsia="ja-JP" w:bidi="fa-IR"/>
              </w:rPr>
            </w:pPr>
          </w:p>
        </w:tc>
        <w:tc>
          <w:tcPr>
            <w:tcW w:w="4985" w:type="dxa"/>
            <w:tcMar>
              <w:top w:w="55" w:type="dxa"/>
              <w:left w:w="55" w:type="dxa"/>
              <w:bottom w:w="55" w:type="dxa"/>
              <w:right w:w="55" w:type="dxa"/>
            </w:tcMar>
            <w:vAlign w:val="center"/>
          </w:tcPr>
          <w:p w:rsidR="009437E2" w:rsidRPr="008C3290" w:rsidRDefault="009437E2" w:rsidP="009437E2">
            <w:pPr>
              <w:spacing w:after="0"/>
              <w:rPr>
                <w:rFonts w:ascii="Times New Roman" w:hAnsi="Times New Roman" w:cs="Times New Roman"/>
                <w:sz w:val="28"/>
                <w:szCs w:val="28"/>
              </w:rPr>
            </w:pPr>
            <w:r w:rsidRPr="008C3290">
              <w:rPr>
                <w:rFonts w:ascii="Times New Roman" w:hAnsi="Times New Roman" w:cs="Times New Roman"/>
                <w:sz w:val="28"/>
                <w:szCs w:val="28"/>
              </w:rPr>
              <w:t>Приложение 8</w:t>
            </w:r>
          </w:p>
          <w:p w:rsidR="009437E2" w:rsidRPr="008C3290" w:rsidRDefault="009437E2" w:rsidP="009437E2">
            <w:pPr>
              <w:spacing w:after="0"/>
              <w:rPr>
                <w:rFonts w:ascii="Times New Roman" w:eastAsia="Calibri" w:hAnsi="Times New Roman" w:cs="Times New Roman"/>
                <w:color w:val="FFFFFF"/>
                <w:spacing w:val="10"/>
                <w:sz w:val="28"/>
                <w:szCs w:val="28"/>
              </w:rPr>
            </w:pPr>
            <w:r w:rsidRPr="008C3290">
              <w:rPr>
                <w:rFonts w:ascii="Times New Roman" w:hAnsi="Times New Roman" w:cs="Times New Roman"/>
                <w:sz w:val="28"/>
                <w:szCs w:val="28"/>
              </w:rPr>
              <w:t>к административному регламенту предоставления муниципальной услуги «Внесение (изменение, исключение) сведений в реестр транспортных средств, принадлежащих пользователям, которые оформили резидентские парковочные разрешения на парковки (парковочные места), расположенные на автомобильных дорогах общего польз</w:t>
            </w:r>
            <w:r w:rsidR="00484E22">
              <w:rPr>
                <w:rFonts w:ascii="Times New Roman" w:hAnsi="Times New Roman" w:cs="Times New Roman"/>
                <w:sz w:val="28"/>
                <w:szCs w:val="28"/>
              </w:rPr>
              <w:t>ования муниципального значения городского округа Красногорск</w:t>
            </w:r>
            <w:r w:rsidRPr="008C3290">
              <w:rPr>
                <w:rFonts w:ascii="Times New Roman" w:hAnsi="Times New Roman" w:cs="Times New Roman"/>
                <w:sz w:val="28"/>
                <w:szCs w:val="28"/>
              </w:rPr>
              <w:t xml:space="preserve"> Московской области»</w:t>
            </w:r>
            <w:r w:rsidRPr="008C3290">
              <w:rPr>
                <w:rFonts w:ascii="Times New Roman" w:eastAsia="Calibri" w:hAnsi="Times New Roman" w:cs="Times New Roman"/>
                <w:color w:val="FFFFFF"/>
                <w:spacing w:val="10"/>
                <w:sz w:val="28"/>
                <w:szCs w:val="28"/>
              </w:rPr>
              <w:t>$</w:t>
            </w:r>
          </w:p>
        </w:tc>
      </w:tr>
    </w:tbl>
    <w:p w:rsidR="009437E2" w:rsidRPr="008C3290" w:rsidRDefault="009437E2" w:rsidP="009437E2">
      <w:pPr>
        <w:spacing w:after="0"/>
        <w:rPr>
          <w:rFonts w:ascii="Times New Roman" w:hAnsi="Times New Roman" w:cs="Times New Roman"/>
          <w:sz w:val="28"/>
          <w:szCs w:val="28"/>
        </w:rPr>
      </w:pPr>
    </w:p>
    <w:p w:rsidR="009437E2" w:rsidRPr="008C3290" w:rsidRDefault="009437E2" w:rsidP="009437E2">
      <w:pPr>
        <w:pStyle w:val="af3"/>
        <w:spacing w:after="0" w:line="276" w:lineRule="auto"/>
        <w:ind w:left="0" w:firstLine="0"/>
        <w:jc w:val="center"/>
        <w:outlineLvl w:val="1"/>
        <w:rPr>
          <w:rFonts w:ascii="Times New Roman" w:hAnsi="Times New Roman" w:cs="Times New Roman"/>
          <w:sz w:val="28"/>
          <w:szCs w:val="28"/>
        </w:rPr>
      </w:pPr>
      <w:r w:rsidRPr="008C3290">
        <w:rPr>
          <w:rFonts w:ascii="Times New Roman" w:hAnsi="Times New Roman" w:cs="Times New Roman"/>
          <w:sz w:val="28"/>
          <w:szCs w:val="28"/>
        </w:rPr>
        <w:t>Перечень</w:t>
      </w:r>
    </w:p>
    <w:p w:rsidR="009437E2" w:rsidRPr="008C3290" w:rsidRDefault="009437E2" w:rsidP="009437E2">
      <w:pPr>
        <w:pStyle w:val="af3"/>
        <w:spacing w:after="0" w:line="276" w:lineRule="auto"/>
        <w:ind w:left="0" w:firstLine="0"/>
        <w:jc w:val="center"/>
        <w:outlineLvl w:val="1"/>
        <w:rPr>
          <w:rFonts w:ascii="Times New Roman" w:hAnsi="Times New Roman" w:cs="Times New Roman"/>
          <w:sz w:val="28"/>
          <w:szCs w:val="28"/>
        </w:rPr>
      </w:pPr>
      <w:r w:rsidRPr="008C3290">
        <w:rPr>
          <w:rFonts w:ascii="Times New Roman" w:hAnsi="Times New Roman" w:cs="Times New Roman"/>
          <w:sz w:val="28"/>
          <w:szCs w:val="28"/>
        </w:rPr>
        <w:t xml:space="preserve"> общих признаков, по которым объединяются категории заявителей, а также комбинации признаков заявителей, каждая из которых соответствует вариантам предоставления </w:t>
      </w:r>
      <w:r w:rsidRPr="008C3290">
        <w:rPr>
          <w:rFonts w:ascii="Times New Roman" w:eastAsia="Calibri" w:hAnsi="Times New Roman" w:cs="Times New Roman"/>
          <w:sz w:val="28"/>
          <w:szCs w:val="28"/>
        </w:rPr>
        <w:t xml:space="preserve">муниципальной услуги «Внесении </w:t>
      </w:r>
      <w:r w:rsidRPr="008C3290">
        <w:rPr>
          <w:rFonts w:ascii="Times New Roman" w:hAnsi="Times New Roman" w:cs="Times New Roman"/>
          <w:sz w:val="28"/>
          <w:szCs w:val="28"/>
        </w:rPr>
        <w:t>(изменение, исключение)</w:t>
      </w:r>
      <w:r w:rsidRPr="008C3290">
        <w:rPr>
          <w:rFonts w:ascii="Times New Roman" w:eastAsia="Calibri" w:hAnsi="Times New Roman" w:cs="Times New Roman"/>
          <w:sz w:val="28"/>
          <w:szCs w:val="28"/>
        </w:rPr>
        <w:t xml:space="preserve"> сведений в реестр транспортных средств, принадлежащих пользователям, которые оформили резидентские парковочные разрешения на парковки (парковочные места), расположенные на автомобильных дорогах общего польз</w:t>
      </w:r>
      <w:r w:rsidR="00484E22">
        <w:rPr>
          <w:rFonts w:ascii="Times New Roman" w:eastAsia="Calibri" w:hAnsi="Times New Roman" w:cs="Times New Roman"/>
          <w:sz w:val="28"/>
          <w:szCs w:val="28"/>
        </w:rPr>
        <w:t>ования муниципального значения городского округа Красногорск</w:t>
      </w:r>
      <w:r w:rsidRPr="008C3290">
        <w:rPr>
          <w:rFonts w:ascii="Times New Roman" w:eastAsia="Calibri" w:hAnsi="Times New Roman" w:cs="Times New Roman"/>
          <w:sz w:val="28"/>
          <w:szCs w:val="28"/>
        </w:rPr>
        <w:t xml:space="preserve"> Московской области»</w:t>
      </w:r>
    </w:p>
    <w:p w:rsidR="009437E2" w:rsidRPr="008C3290" w:rsidRDefault="009437E2" w:rsidP="009437E2">
      <w:pPr>
        <w:rPr>
          <w:rFonts w:ascii="Times New Roman" w:hAnsi="Times New Roman" w:cs="Times New Roman"/>
          <w:sz w:val="28"/>
          <w:szCs w:val="28"/>
        </w:rPr>
      </w:pPr>
    </w:p>
    <w:p w:rsidR="009437E2" w:rsidRPr="008C3290" w:rsidRDefault="009437E2" w:rsidP="00167054">
      <w:pPr>
        <w:tabs>
          <w:tab w:val="left" w:pos="0"/>
        </w:tabs>
        <w:rPr>
          <w:rFonts w:ascii="Times New Roman" w:hAnsi="Times New Roman" w:cs="Times New Roman"/>
          <w:sz w:val="28"/>
          <w:szCs w:val="28"/>
        </w:rPr>
      </w:pPr>
      <w:r w:rsidRPr="008C3290">
        <w:rPr>
          <w:rFonts w:ascii="Times New Roman" w:hAnsi="Times New Roman" w:cs="Times New Roman"/>
          <w:sz w:val="28"/>
          <w:szCs w:val="28"/>
        </w:rPr>
        <w:tab/>
        <w:t>Общие признаки, по которым объединяются категории заявителей</w:t>
      </w:r>
    </w:p>
    <w:tbl>
      <w:tblPr>
        <w:tblW w:w="5000" w:type="pct"/>
        <w:tblLayout w:type="fixed"/>
        <w:tblCellMar>
          <w:top w:w="28" w:type="dxa"/>
          <w:left w:w="28" w:type="dxa"/>
          <w:bottom w:w="28" w:type="dxa"/>
          <w:right w:w="28" w:type="dxa"/>
        </w:tblCellMar>
        <w:tblLook w:val="04A0" w:firstRow="1" w:lastRow="0" w:firstColumn="1" w:lastColumn="0" w:noHBand="0" w:noVBand="1"/>
      </w:tblPr>
      <w:tblGrid>
        <w:gridCol w:w="729"/>
        <w:gridCol w:w="4317"/>
        <w:gridCol w:w="4871"/>
      </w:tblGrid>
      <w:tr w:rsidR="009437E2" w:rsidRPr="008C3290" w:rsidTr="008C3290">
        <w:tc>
          <w:tcPr>
            <w:tcW w:w="728" w:type="dxa"/>
            <w:tcBorders>
              <w:top w:val="single" w:sz="2" w:space="0" w:color="000000"/>
              <w:left w:val="single" w:sz="2" w:space="0" w:color="000000"/>
              <w:bottom w:val="single" w:sz="2" w:space="0" w:color="000000"/>
            </w:tcBorders>
          </w:tcPr>
          <w:p w:rsidR="009437E2" w:rsidRPr="008C3290" w:rsidRDefault="009437E2" w:rsidP="009437E2">
            <w:pPr>
              <w:pStyle w:val="TableContents"/>
              <w:spacing w:after="0"/>
              <w:ind w:firstLine="709"/>
              <w:jc w:val="center"/>
              <w:rPr>
                <w:sz w:val="28"/>
                <w:szCs w:val="28"/>
              </w:rPr>
            </w:pPr>
          </w:p>
        </w:tc>
        <w:tc>
          <w:tcPr>
            <w:tcW w:w="4317" w:type="dxa"/>
            <w:tcBorders>
              <w:top w:val="single" w:sz="2" w:space="0" w:color="000000"/>
              <w:left w:val="single" w:sz="2" w:space="0" w:color="000000"/>
              <w:bottom w:val="single" w:sz="2" w:space="0" w:color="000000"/>
            </w:tcBorders>
          </w:tcPr>
          <w:p w:rsidR="009437E2" w:rsidRPr="008C3290" w:rsidRDefault="009437E2" w:rsidP="009437E2">
            <w:pPr>
              <w:pStyle w:val="TableContents"/>
              <w:spacing w:after="0"/>
              <w:ind w:firstLine="709"/>
              <w:jc w:val="center"/>
              <w:rPr>
                <w:sz w:val="28"/>
                <w:szCs w:val="28"/>
              </w:rPr>
            </w:pPr>
            <w:r w:rsidRPr="008C3290">
              <w:rPr>
                <w:sz w:val="28"/>
                <w:szCs w:val="28"/>
              </w:rPr>
              <w:t>Общие признаки</w:t>
            </w:r>
          </w:p>
        </w:tc>
        <w:tc>
          <w:tcPr>
            <w:tcW w:w="4871" w:type="dxa"/>
            <w:tcBorders>
              <w:top w:val="single" w:sz="2" w:space="0" w:color="000000"/>
              <w:left w:val="single" w:sz="2" w:space="0" w:color="000000"/>
              <w:bottom w:val="single" w:sz="2" w:space="0" w:color="000000"/>
              <w:right w:val="single" w:sz="2" w:space="0" w:color="000000"/>
            </w:tcBorders>
          </w:tcPr>
          <w:p w:rsidR="009437E2" w:rsidRPr="008C3290" w:rsidRDefault="009437E2" w:rsidP="009437E2">
            <w:pPr>
              <w:pStyle w:val="TableContents"/>
              <w:spacing w:after="0"/>
              <w:ind w:firstLine="709"/>
              <w:jc w:val="center"/>
              <w:rPr>
                <w:sz w:val="28"/>
                <w:szCs w:val="28"/>
              </w:rPr>
            </w:pPr>
            <w:r w:rsidRPr="008C3290">
              <w:rPr>
                <w:sz w:val="28"/>
                <w:szCs w:val="28"/>
              </w:rPr>
              <w:t>Категория</w:t>
            </w:r>
          </w:p>
        </w:tc>
      </w:tr>
      <w:tr w:rsidR="009437E2" w:rsidRPr="008C3290" w:rsidTr="008C3290">
        <w:tc>
          <w:tcPr>
            <w:tcW w:w="728" w:type="dxa"/>
            <w:tcBorders>
              <w:left w:val="single" w:sz="2" w:space="0" w:color="000000"/>
              <w:bottom w:val="single" w:sz="2" w:space="0" w:color="000000"/>
            </w:tcBorders>
          </w:tcPr>
          <w:p w:rsidR="009437E2" w:rsidRPr="008C3290" w:rsidRDefault="009437E2" w:rsidP="009437E2">
            <w:pPr>
              <w:pStyle w:val="TableContents"/>
              <w:spacing w:after="0"/>
              <w:jc w:val="center"/>
              <w:rPr>
                <w:sz w:val="28"/>
                <w:szCs w:val="28"/>
              </w:rPr>
            </w:pPr>
            <w:r w:rsidRPr="008C3290">
              <w:rPr>
                <w:sz w:val="28"/>
                <w:szCs w:val="28"/>
              </w:rPr>
              <w:t>1.</w:t>
            </w:r>
          </w:p>
        </w:tc>
        <w:tc>
          <w:tcPr>
            <w:tcW w:w="4317" w:type="dxa"/>
            <w:tcBorders>
              <w:left w:val="single" w:sz="2" w:space="0" w:color="000000"/>
              <w:bottom w:val="single" w:sz="2" w:space="0" w:color="000000"/>
            </w:tcBorders>
          </w:tcPr>
          <w:p w:rsidR="009437E2" w:rsidRPr="008C3290" w:rsidRDefault="009437E2" w:rsidP="009437E2">
            <w:pPr>
              <w:pStyle w:val="TableContents"/>
              <w:spacing w:after="0"/>
              <w:rPr>
                <w:sz w:val="28"/>
                <w:szCs w:val="28"/>
              </w:rPr>
            </w:pPr>
            <w:r w:rsidRPr="008C3290">
              <w:rPr>
                <w:sz w:val="28"/>
                <w:szCs w:val="28"/>
              </w:rPr>
              <w:t>физические лица – граждане Российской Федерации, иностранные граждане, лица без гражданства</w:t>
            </w:r>
          </w:p>
        </w:tc>
        <w:tc>
          <w:tcPr>
            <w:tcW w:w="4871" w:type="dxa"/>
            <w:tcBorders>
              <w:left w:val="single" w:sz="2" w:space="0" w:color="000000"/>
              <w:bottom w:val="single" w:sz="2" w:space="0" w:color="000000"/>
              <w:right w:val="single" w:sz="2" w:space="0" w:color="000000"/>
            </w:tcBorders>
          </w:tcPr>
          <w:p w:rsidR="009437E2" w:rsidRPr="008C3290" w:rsidRDefault="009437E2" w:rsidP="009437E2">
            <w:pPr>
              <w:pStyle w:val="TableContents"/>
              <w:spacing w:after="0"/>
              <w:ind w:left="176"/>
              <w:rPr>
                <w:sz w:val="28"/>
                <w:szCs w:val="28"/>
              </w:rPr>
            </w:pPr>
            <w:r w:rsidRPr="008C3290">
              <w:rPr>
                <w:sz w:val="28"/>
                <w:szCs w:val="28"/>
              </w:rPr>
              <w:t>на которых в установленном порядке зарегистрированы транспортные средства типа 1 и типа 2 и оформляющие резидентское парковочное разрешение с правом пользования парковочным местом платной парковки во временном интервале с 20.00⁠⁠-⁠⁠08.00</w:t>
            </w:r>
          </w:p>
        </w:tc>
      </w:tr>
      <w:tr w:rsidR="009437E2" w:rsidRPr="008C3290" w:rsidTr="008C3290">
        <w:tc>
          <w:tcPr>
            <w:tcW w:w="728" w:type="dxa"/>
            <w:tcBorders>
              <w:top w:val="single" w:sz="2" w:space="0" w:color="000000"/>
              <w:left w:val="single" w:sz="2" w:space="0" w:color="000000"/>
              <w:bottom w:val="single" w:sz="4" w:space="0" w:color="auto"/>
            </w:tcBorders>
          </w:tcPr>
          <w:p w:rsidR="009437E2" w:rsidRPr="008C3290" w:rsidRDefault="009437E2" w:rsidP="009437E2">
            <w:pPr>
              <w:pStyle w:val="TableContents"/>
              <w:spacing w:after="0"/>
              <w:jc w:val="center"/>
              <w:rPr>
                <w:sz w:val="28"/>
                <w:szCs w:val="28"/>
                <w:lang w:val="en-US"/>
              </w:rPr>
            </w:pPr>
            <w:r w:rsidRPr="008C3290">
              <w:rPr>
                <w:sz w:val="28"/>
                <w:szCs w:val="28"/>
              </w:rPr>
              <w:t>2</w:t>
            </w:r>
            <w:r w:rsidRPr="008C3290">
              <w:rPr>
                <w:sz w:val="28"/>
                <w:szCs w:val="28"/>
                <w:lang w:val="en-US"/>
              </w:rPr>
              <w:t>.</w:t>
            </w:r>
          </w:p>
        </w:tc>
        <w:tc>
          <w:tcPr>
            <w:tcW w:w="4317" w:type="dxa"/>
            <w:tcBorders>
              <w:top w:val="single" w:sz="2" w:space="0" w:color="000000"/>
              <w:left w:val="single" w:sz="2" w:space="0" w:color="000000"/>
              <w:bottom w:val="single" w:sz="4" w:space="0" w:color="auto"/>
            </w:tcBorders>
          </w:tcPr>
          <w:p w:rsidR="009437E2" w:rsidRPr="008C3290" w:rsidRDefault="009437E2" w:rsidP="009437E2">
            <w:pPr>
              <w:pStyle w:val="TableContents"/>
              <w:spacing w:after="0"/>
              <w:rPr>
                <w:sz w:val="28"/>
                <w:szCs w:val="28"/>
              </w:rPr>
            </w:pPr>
            <w:r w:rsidRPr="008C3290">
              <w:rPr>
                <w:sz w:val="28"/>
                <w:szCs w:val="28"/>
              </w:rPr>
              <w:t xml:space="preserve">физические лица – граждане Российской Федерации, </w:t>
            </w:r>
            <w:r w:rsidRPr="008C3290">
              <w:rPr>
                <w:sz w:val="28"/>
                <w:szCs w:val="28"/>
              </w:rPr>
              <w:lastRenderedPageBreak/>
              <w:t>иностранные граждане, лица без гражданства</w:t>
            </w:r>
          </w:p>
        </w:tc>
        <w:tc>
          <w:tcPr>
            <w:tcW w:w="4871" w:type="dxa"/>
            <w:tcBorders>
              <w:top w:val="single" w:sz="2" w:space="0" w:color="000000"/>
              <w:left w:val="single" w:sz="2" w:space="0" w:color="000000"/>
              <w:bottom w:val="single" w:sz="4" w:space="0" w:color="auto"/>
              <w:right w:val="single" w:sz="2" w:space="0" w:color="000000"/>
            </w:tcBorders>
          </w:tcPr>
          <w:p w:rsidR="009437E2" w:rsidRPr="008C3290" w:rsidRDefault="009437E2" w:rsidP="009437E2">
            <w:pPr>
              <w:pStyle w:val="TableContents"/>
              <w:spacing w:after="0"/>
              <w:ind w:left="176"/>
              <w:rPr>
                <w:sz w:val="28"/>
                <w:szCs w:val="28"/>
              </w:rPr>
            </w:pPr>
            <w:r w:rsidRPr="008C3290">
              <w:rPr>
                <w:sz w:val="28"/>
                <w:szCs w:val="28"/>
              </w:rPr>
              <w:lastRenderedPageBreak/>
              <w:t xml:space="preserve">на которых в установленном порядке зарегистрированы транспортные </w:t>
            </w:r>
            <w:r w:rsidRPr="008C3290">
              <w:rPr>
                <w:sz w:val="28"/>
                <w:szCs w:val="28"/>
              </w:rPr>
              <w:lastRenderedPageBreak/>
              <w:t>средства типа 1 и типа 2 и оформляющие резидентское парковочное разрешение с правом пользования парковочным местом платной парковки круглосуточно</w:t>
            </w:r>
          </w:p>
        </w:tc>
      </w:tr>
    </w:tbl>
    <w:p w:rsidR="009437E2" w:rsidRPr="008C3290" w:rsidRDefault="009437E2" w:rsidP="009437E2">
      <w:pPr>
        <w:pStyle w:val="af3"/>
        <w:widowControl w:val="0"/>
        <w:spacing w:after="0" w:line="276" w:lineRule="auto"/>
        <w:ind w:left="0" w:firstLine="709"/>
        <w:jc w:val="center"/>
        <w:rPr>
          <w:rFonts w:ascii="Times New Roman" w:hAnsi="Times New Roman" w:cs="Times New Roman"/>
          <w:sz w:val="28"/>
          <w:szCs w:val="28"/>
        </w:rPr>
      </w:pPr>
    </w:p>
    <w:p w:rsidR="00167054" w:rsidRPr="008C3290" w:rsidRDefault="00167054" w:rsidP="00484E22">
      <w:pPr>
        <w:pStyle w:val="af3"/>
        <w:widowControl w:val="0"/>
        <w:spacing w:after="0" w:line="276" w:lineRule="auto"/>
        <w:ind w:left="0" w:firstLine="0"/>
        <w:rPr>
          <w:rFonts w:ascii="Times New Roman" w:hAnsi="Times New Roman" w:cs="Times New Roman"/>
          <w:sz w:val="28"/>
          <w:szCs w:val="28"/>
        </w:rPr>
      </w:pPr>
    </w:p>
    <w:p w:rsidR="009437E2" w:rsidRPr="008C3290" w:rsidRDefault="009437E2" w:rsidP="009437E2">
      <w:pPr>
        <w:pStyle w:val="af3"/>
        <w:widowControl w:val="0"/>
        <w:spacing w:after="0" w:line="276" w:lineRule="auto"/>
        <w:ind w:left="0" w:firstLine="0"/>
        <w:jc w:val="center"/>
        <w:rPr>
          <w:rFonts w:ascii="Times New Roman" w:hAnsi="Times New Roman" w:cs="Times New Roman"/>
          <w:sz w:val="28"/>
          <w:szCs w:val="28"/>
        </w:rPr>
      </w:pPr>
      <w:r w:rsidRPr="008C3290">
        <w:rPr>
          <w:rFonts w:ascii="Times New Roman" w:hAnsi="Times New Roman" w:cs="Times New Roman"/>
          <w:sz w:val="28"/>
          <w:szCs w:val="28"/>
        </w:rPr>
        <w:t>К</w:t>
      </w:r>
      <w:r w:rsidR="00484E22">
        <w:rPr>
          <w:rFonts w:ascii="Times New Roman" w:hAnsi="Times New Roman" w:cs="Times New Roman"/>
          <w:sz w:val="28"/>
          <w:szCs w:val="28"/>
        </w:rPr>
        <w:t xml:space="preserve">омбинации признаков заявителей, </w:t>
      </w:r>
      <w:r w:rsidRPr="008C3290">
        <w:rPr>
          <w:rFonts w:ascii="Times New Roman" w:hAnsi="Times New Roman" w:cs="Times New Roman"/>
          <w:sz w:val="28"/>
          <w:szCs w:val="28"/>
        </w:rPr>
        <w:t>каждая из которых соответствует вариантам</w:t>
      </w:r>
      <w:r w:rsidRPr="008C3290">
        <w:rPr>
          <w:rFonts w:ascii="Times New Roman" w:hAnsi="Times New Roman" w:cs="Times New Roman"/>
          <w:sz w:val="28"/>
          <w:szCs w:val="28"/>
        </w:rPr>
        <w:br/>
        <w:t>предоставления государственной услуги</w:t>
      </w:r>
    </w:p>
    <w:p w:rsidR="00167054" w:rsidRPr="008C3290" w:rsidRDefault="00167054" w:rsidP="009437E2">
      <w:pPr>
        <w:pStyle w:val="af3"/>
        <w:widowControl w:val="0"/>
        <w:spacing w:after="0" w:line="276" w:lineRule="auto"/>
        <w:ind w:left="0" w:firstLine="0"/>
        <w:jc w:val="center"/>
        <w:rPr>
          <w:rFonts w:ascii="Times New Roman" w:hAnsi="Times New Roman" w:cs="Times New Roman"/>
          <w:sz w:val="28"/>
          <w:szCs w:val="28"/>
        </w:rPr>
      </w:pPr>
    </w:p>
    <w:tbl>
      <w:tblPr>
        <w:tblW w:w="9917" w:type="dxa"/>
        <w:tblLayout w:type="fixed"/>
        <w:tblCellMar>
          <w:top w:w="28" w:type="dxa"/>
          <w:left w:w="28" w:type="dxa"/>
          <w:bottom w:w="28" w:type="dxa"/>
          <w:right w:w="28" w:type="dxa"/>
        </w:tblCellMar>
        <w:tblLook w:val="04A0" w:firstRow="1" w:lastRow="0" w:firstColumn="1" w:lastColumn="0" w:noHBand="0" w:noVBand="1"/>
      </w:tblPr>
      <w:tblGrid>
        <w:gridCol w:w="704"/>
        <w:gridCol w:w="4370"/>
        <w:gridCol w:w="4843"/>
      </w:tblGrid>
      <w:tr w:rsidR="009437E2" w:rsidRPr="008C3290" w:rsidTr="008C3290">
        <w:tc>
          <w:tcPr>
            <w:tcW w:w="704" w:type="dxa"/>
            <w:tcBorders>
              <w:top w:val="single" w:sz="2" w:space="0" w:color="000000"/>
              <w:left w:val="single" w:sz="2" w:space="0" w:color="000000"/>
              <w:bottom w:val="single" w:sz="2" w:space="0" w:color="000000"/>
            </w:tcBorders>
          </w:tcPr>
          <w:p w:rsidR="009437E2" w:rsidRPr="008C3290" w:rsidRDefault="009437E2" w:rsidP="009437E2">
            <w:pPr>
              <w:pStyle w:val="TableContents"/>
              <w:spacing w:after="0"/>
              <w:jc w:val="center"/>
              <w:rPr>
                <w:sz w:val="28"/>
                <w:szCs w:val="28"/>
                <w:lang w:val="en-US"/>
              </w:rPr>
            </w:pPr>
            <w:r w:rsidRPr="008C3290">
              <w:rPr>
                <w:sz w:val="28"/>
                <w:szCs w:val="28"/>
              </w:rPr>
              <w:t>1</w:t>
            </w:r>
            <w:r w:rsidRPr="008C3290">
              <w:rPr>
                <w:sz w:val="28"/>
                <w:szCs w:val="28"/>
                <w:lang w:val="en-US"/>
              </w:rPr>
              <w:t>.</w:t>
            </w:r>
          </w:p>
        </w:tc>
        <w:tc>
          <w:tcPr>
            <w:tcW w:w="4370" w:type="dxa"/>
            <w:tcBorders>
              <w:top w:val="single" w:sz="2" w:space="0" w:color="000000"/>
              <w:left w:val="single" w:sz="2" w:space="0" w:color="000000"/>
              <w:bottom w:val="single" w:sz="2" w:space="0" w:color="000000"/>
            </w:tcBorders>
          </w:tcPr>
          <w:p w:rsidR="009437E2" w:rsidRPr="008C3290" w:rsidRDefault="009437E2" w:rsidP="009437E2">
            <w:pPr>
              <w:pStyle w:val="a0"/>
              <w:tabs>
                <w:tab w:val="left" w:pos="645"/>
              </w:tabs>
              <w:spacing w:after="0"/>
              <w:ind w:right="93"/>
              <w:rPr>
                <w:color w:val="00CC33"/>
                <w:sz w:val="28"/>
                <w:szCs w:val="28"/>
              </w:rPr>
            </w:pPr>
            <w:r w:rsidRPr="008C3290">
              <w:rPr>
                <w:sz w:val="28"/>
                <w:szCs w:val="28"/>
              </w:rPr>
              <w:t>физические лица – граждане Российской Федерации, иностранные г</w:t>
            </w:r>
            <w:r w:rsidR="00484E22">
              <w:rPr>
                <w:sz w:val="28"/>
                <w:szCs w:val="28"/>
              </w:rPr>
              <w:t xml:space="preserve">раждане, лица без гражданства: </w:t>
            </w:r>
            <w:r w:rsidRPr="008C3290">
              <w:rPr>
                <w:sz w:val="28"/>
                <w:szCs w:val="28"/>
              </w:rPr>
              <w:t>на которых в установленном порядке зарегистрированы транспортные средства и оформляющие резидентское парковочное разрешение с правом пользования парковочным местом платной парковки во временном интервале с 20.00⁠⁠-⁠⁠08.00, включая их уполномоченных представителей</w:t>
            </w:r>
          </w:p>
        </w:tc>
        <w:tc>
          <w:tcPr>
            <w:tcW w:w="4843" w:type="dxa"/>
            <w:tcBorders>
              <w:top w:val="single" w:sz="2" w:space="0" w:color="000000"/>
              <w:left w:val="single" w:sz="2" w:space="0" w:color="000000"/>
              <w:bottom w:val="single" w:sz="2" w:space="0" w:color="000000"/>
              <w:right w:val="single" w:sz="2" w:space="0" w:color="000000"/>
            </w:tcBorders>
          </w:tcPr>
          <w:p w:rsidR="009437E2" w:rsidRPr="008C3290" w:rsidRDefault="009437E2" w:rsidP="00A13F6E">
            <w:pPr>
              <w:pStyle w:val="af3"/>
              <w:widowControl w:val="0"/>
              <w:spacing w:after="0" w:line="276" w:lineRule="auto"/>
              <w:ind w:left="146" w:hanging="6"/>
              <w:rPr>
                <w:rFonts w:ascii="Times New Roman" w:hAnsi="Times New Roman" w:cs="Times New Roman"/>
                <w:sz w:val="28"/>
                <w:szCs w:val="28"/>
              </w:rPr>
            </w:pPr>
            <w:r w:rsidRPr="008C3290">
              <w:rPr>
                <w:rFonts w:ascii="Times New Roman" w:hAnsi="Times New Roman" w:cs="Times New Roman"/>
                <w:sz w:val="28"/>
                <w:szCs w:val="28"/>
              </w:rPr>
              <w:t>варианты предоставления государственной услуги, указанные в подпунктах 17.1.1, 17.1.3, 17.1.5, 17.1.7 пункта 17.1 Регламента</w:t>
            </w:r>
          </w:p>
        </w:tc>
      </w:tr>
      <w:tr w:rsidR="009437E2" w:rsidRPr="008C3290" w:rsidTr="008C3290">
        <w:tc>
          <w:tcPr>
            <w:tcW w:w="704" w:type="dxa"/>
            <w:tcBorders>
              <w:top w:val="single" w:sz="2" w:space="0" w:color="000000"/>
              <w:left w:val="single" w:sz="2" w:space="0" w:color="000000"/>
              <w:bottom w:val="single" w:sz="2" w:space="0" w:color="000000"/>
            </w:tcBorders>
          </w:tcPr>
          <w:p w:rsidR="009437E2" w:rsidRPr="008C3290" w:rsidRDefault="009437E2" w:rsidP="009437E2">
            <w:pPr>
              <w:pStyle w:val="TableContents"/>
              <w:spacing w:after="0"/>
              <w:jc w:val="center"/>
              <w:rPr>
                <w:sz w:val="28"/>
                <w:szCs w:val="28"/>
                <w:lang w:val="en-US"/>
              </w:rPr>
            </w:pPr>
            <w:r w:rsidRPr="008C3290">
              <w:rPr>
                <w:sz w:val="28"/>
                <w:szCs w:val="28"/>
              </w:rPr>
              <w:t>2</w:t>
            </w:r>
            <w:r w:rsidRPr="008C3290">
              <w:rPr>
                <w:sz w:val="28"/>
                <w:szCs w:val="28"/>
                <w:lang w:val="en-US"/>
              </w:rPr>
              <w:t>.</w:t>
            </w:r>
          </w:p>
        </w:tc>
        <w:tc>
          <w:tcPr>
            <w:tcW w:w="4370" w:type="dxa"/>
            <w:tcBorders>
              <w:top w:val="single" w:sz="2" w:space="0" w:color="000000"/>
              <w:left w:val="single" w:sz="2" w:space="0" w:color="000000"/>
              <w:bottom w:val="single" w:sz="2" w:space="0" w:color="000000"/>
            </w:tcBorders>
          </w:tcPr>
          <w:p w:rsidR="009437E2" w:rsidRPr="008C3290" w:rsidRDefault="009437E2" w:rsidP="009437E2">
            <w:pPr>
              <w:pStyle w:val="a0"/>
              <w:tabs>
                <w:tab w:val="left" w:pos="645"/>
              </w:tabs>
              <w:spacing w:after="0"/>
              <w:ind w:right="93"/>
              <w:rPr>
                <w:color w:val="00CC33"/>
                <w:sz w:val="28"/>
                <w:szCs w:val="28"/>
              </w:rPr>
            </w:pPr>
            <w:r w:rsidRPr="008C3290">
              <w:rPr>
                <w:sz w:val="28"/>
                <w:szCs w:val="28"/>
              </w:rPr>
              <w:t>физические лица – граждане Российской Федерации, иностранные г</w:t>
            </w:r>
            <w:r w:rsidR="00484E22">
              <w:rPr>
                <w:sz w:val="28"/>
                <w:szCs w:val="28"/>
              </w:rPr>
              <w:t xml:space="preserve">раждане, лица без гражданства: </w:t>
            </w:r>
            <w:r w:rsidRPr="008C3290">
              <w:rPr>
                <w:sz w:val="28"/>
                <w:szCs w:val="28"/>
              </w:rPr>
              <w:t>на которых в установленном порядке зарегистрированы транспортные средства и оформляющие резидентское парковочное разрешение, с правом пользования парковочным местом платной парковки круглосуточно, включая их уполномоченных представителей</w:t>
            </w:r>
          </w:p>
        </w:tc>
        <w:tc>
          <w:tcPr>
            <w:tcW w:w="4843" w:type="dxa"/>
            <w:tcBorders>
              <w:top w:val="single" w:sz="2" w:space="0" w:color="000000"/>
              <w:left w:val="single" w:sz="2" w:space="0" w:color="000000"/>
              <w:bottom w:val="single" w:sz="2" w:space="0" w:color="000000"/>
              <w:right w:val="single" w:sz="2" w:space="0" w:color="000000"/>
            </w:tcBorders>
          </w:tcPr>
          <w:p w:rsidR="009437E2" w:rsidRPr="008C3290" w:rsidRDefault="009437E2" w:rsidP="00A13F6E">
            <w:pPr>
              <w:pStyle w:val="af3"/>
              <w:widowControl w:val="0"/>
              <w:spacing w:after="0" w:line="276" w:lineRule="auto"/>
              <w:ind w:left="146" w:hanging="6"/>
              <w:rPr>
                <w:rFonts w:ascii="Times New Roman" w:hAnsi="Times New Roman" w:cs="Times New Roman"/>
                <w:sz w:val="28"/>
                <w:szCs w:val="28"/>
              </w:rPr>
            </w:pPr>
            <w:r w:rsidRPr="008C3290">
              <w:rPr>
                <w:rFonts w:ascii="Times New Roman" w:hAnsi="Times New Roman" w:cs="Times New Roman"/>
                <w:sz w:val="28"/>
                <w:szCs w:val="28"/>
              </w:rPr>
              <w:t>варианты предоставления государственной услуги, указанные в подпунктах 17.1.2, 17.1.4, 17.1.6, 17.1.8 пункта 17.1 Регламента</w:t>
            </w:r>
          </w:p>
        </w:tc>
      </w:tr>
    </w:tbl>
    <w:p w:rsidR="00167054" w:rsidRPr="008C3290" w:rsidRDefault="00167054" w:rsidP="00167054">
      <w:pPr>
        <w:suppressAutoHyphens/>
        <w:spacing w:after="0" w:line="240" w:lineRule="auto"/>
        <w:ind w:firstLine="4962"/>
        <w:rPr>
          <w:rFonts w:ascii="Times New Roman" w:eastAsia="NSimSun" w:hAnsi="Times New Roman" w:cs="Times New Roman"/>
          <w:kern w:val="2"/>
          <w:sz w:val="28"/>
          <w:szCs w:val="28"/>
          <w:lang w:eastAsia="zh-CN" w:bidi="hi-IN"/>
        </w:rPr>
      </w:pPr>
      <w:r w:rsidRPr="008C3290">
        <w:rPr>
          <w:rFonts w:ascii="Times New Roman" w:eastAsia="NSimSun" w:hAnsi="Times New Roman" w:cs="Times New Roman"/>
          <w:kern w:val="2"/>
          <w:sz w:val="28"/>
          <w:szCs w:val="28"/>
          <w:lang w:eastAsia="zh-CN" w:bidi="hi-IN"/>
        </w:rPr>
        <w:lastRenderedPageBreak/>
        <w:t xml:space="preserve">  Приложение 9</w:t>
      </w:r>
    </w:p>
    <w:p w:rsidR="00167054" w:rsidRPr="008C3290" w:rsidRDefault="00167054" w:rsidP="00167054">
      <w:pPr>
        <w:suppressAutoHyphens/>
        <w:spacing w:after="0" w:line="240" w:lineRule="auto"/>
        <w:ind w:left="5103"/>
        <w:rPr>
          <w:rFonts w:ascii="Times New Roman" w:eastAsia="NSimSun" w:hAnsi="Times New Roman" w:cs="Times New Roman"/>
          <w:kern w:val="2"/>
          <w:sz w:val="28"/>
          <w:szCs w:val="28"/>
          <w:lang w:eastAsia="zh-CN" w:bidi="hi-IN"/>
        </w:rPr>
      </w:pPr>
      <w:r w:rsidRPr="008C3290">
        <w:rPr>
          <w:rFonts w:ascii="Times New Roman" w:eastAsia="NSimSun" w:hAnsi="Times New Roman" w:cs="Times New Roman"/>
          <w:kern w:val="2"/>
          <w:sz w:val="28"/>
          <w:szCs w:val="28"/>
          <w:lang w:eastAsia="zh-CN" w:bidi="hi-IN"/>
        </w:rPr>
        <w:t>к административному регламенту предоставления муниципальной услуги «Внесение (изменение, исключение) сведений в реестр транспортных средств, принадлежащих пользователям, которые оформили резидентские парковочные разрешения на парковки (парковочные места), расположенные на автомобильных дорогах общего польз</w:t>
      </w:r>
      <w:r w:rsidR="00484E22">
        <w:rPr>
          <w:rFonts w:ascii="Times New Roman" w:eastAsia="NSimSun" w:hAnsi="Times New Roman" w:cs="Times New Roman"/>
          <w:kern w:val="2"/>
          <w:sz w:val="28"/>
          <w:szCs w:val="28"/>
          <w:lang w:eastAsia="zh-CN" w:bidi="hi-IN"/>
        </w:rPr>
        <w:t>ования муниципального значения городского округа Красногорск</w:t>
      </w:r>
      <w:r w:rsidRPr="008C3290">
        <w:rPr>
          <w:rFonts w:ascii="Times New Roman" w:eastAsia="NSimSun" w:hAnsi="Times New Roman" w:cs="Times New Roman"/>
          <w:kern w:val="2"/>
          <w:sz w:val="28"/>
          <w:szCs w:val="28"/>
          <w:lang w:eastAsia="zh-CN" w:bidi="hi-IN"/>
        </w:rPr>
        <w:t xml:space="preserve"> Московской области»</w:t>
      </w:r>
    </w:p>
    <w:p w:rsidR="00167054" w:rsidRPr="008C3290" w:rsidRDefault="00167054" w:rsidP="00167054">
      <w:pPr>
        <w:suppressAutoHyphens/>
        <w:spacing w:after="0" w:line="240" w:lineRule="auto"/>
        <w:ind w:left="4962"/>
        <w:rPr>
          <w:rFonts w:ascii="Times New Roman" w:eastAsia="NSimSun" w:hAnsi="Times New Roman" w:cs="Times New Roman"/>
          <w:kern w:val="2"/>
          <w:sz w:val="28"/>
          <w:szCs w:val="28"/>
          <w:lang w:eastAsia="zh-CN" w:bidi="hi-IN"/>
        </w:rPr>
      </w:pPr>
    </w:p>
    <w:p w:rsidR="00167054" w:rsidRPr="008C3290" w:rsidRDefault="00167054" w:rsidP="00484E22">
      <w:pPr>
        <w:pStyle w:val="aff2"/>
        <w:spacing w:after="0" w:line="240" w:lineRule="auto"/>
        <w:ind w:left="0" w:firstLine="0"/>
        <w:jc w:val="left"/>
        <w:outlineLvl w:val="1"/>
        <w:rPr>
          <w:rStyle w:val="28"/>
          <w:sz w:val="28"/>
          <w:szCs w:val="28"/>
        </w:rPr>
      </w:pPr>
    </w:p>
    <w:p w:rsidR="00167054" w:rsidRPr="008C3290" w:rsidRDefault="00167054" w:rsidP="00167054">
      <w:pPr>
        <w:pStyle w:val="aff2"/>
        <w:spacing w:after="0" w:line="240" w:lineRule="auto"/>
        <w:outlineLvl w:val="1"/>
        <w:rPr>
          <w:rStyle w:val="28"/>
          <w:sz w:val="28"/>
          <w:szCs w:val="28"/>
        </w:rPr>
      </w:pPr>
      <w:r w:rsidRPr="008C3290">
        <w:rPr>
          <w:rStyle w:val="28"/>
          <w:sz w:val="28"/>
          <w:szCs w:val="28"/>
        </w:rPr>
        <w:t>Форма запроса</w:t>
      </w:r>
    </w:p>
    <w:p w:rsidR="00167054" w:rsidRPr="008C3290" w:rsidRDefault="00167054" w:rsidP="00167054">
      <w:pPr>
        <w:pStyle w:val="aff2"/>
        <w:spacing w:after="0" w:line="240" w:lineRule="auto"/>
        <w:rPr>
          <w:b w:val="0"/>
          <w:sz w:val="28"/>
          <w:szCs w:val="28"/>
        </w:rPr>
      </w:pPr>
      <w:r w:rsidRPr="008C3290">
        <w:rPr>
          <w:b w:val="0"/>
          <w:sz w:val="28"/>
          <w:szCs w:val="28"/>
        </w:rPr>
        <w:t>о предоставление муниципальной услуги «Внесение (изменение, исключен</w:t>
      </w:r>
      <w:r w:rsidR="00484E22">
        <w:rPr>
          <w:b w:val="0"/>
          <w:sz w:val="28"/>
          <w:szCs w:val="28"/>
        </w:rPr>
        <w:t xml:space="preserve">ие) сведений в </w:t>
      </w:r>
      <w:r w:rsidRPr="008C3290">
        <w:rPr>
          <w:b w:val="0"/>
          <w:sz w:val="28"/>
          <w:szCs w:val="28"/>
        </w:rPr>
        <w:t>реестр транспортных средств, принадлежащих пользователям, которые оформили резидентские парковочные разрешения на парковки (парковочные места), расположенные на автомобильных дорогах общего польз</w:t>
      </w:r>
      <w:r w:rsidR="00484E22">
        <w:rPr>
          <w:b w:val="0"/>
          <w:sz w:val="28"/>
          <w:szCs w:val="28"/>
        </w:rPr>
        <w:t>ования муниципального значения г</w:t>
      </w:r>
      <w:r w:rsidRPr="008C3290">
        <w:rPr>
          <w:b w:val="0"/>
          <w:sz w:val="28"/>
          <w:szCs w:val="28"/>
        </w:rPr>
        <w:t>ородского окр</w:t>
      </w:r>
      <w:r w:rsidR="00484E22">
        <w:rPr>
          <w:b w:val="0"/>
          <w:sz w:val="28"/>
          <w:szCs w:val="28"/>
        </w:rPr>
        <w:t>уга Красногорск</w:t>
      </w:r>
      <w:r w:rsidRPr="008C3290">
        <w:rPr>
          <w:b w:val="0"/>
          <w:sz w:val="28"/>
          <w:szCs w:val="28"/>
        </w:rPr>
        <w:t xml:space="preserve"> Московской области»</w:t>
      </w:r>
    </w:p>
    <w:p w:rsidR="00167054" w:rsidRPr="008C3290" w:rsidRDefault="00167054" w:rsidP="00167054">
      <w:pPr>
        <w:pStyle w:val="aff2"/>
        <w:spacing w:after="0" w:line="240" w:lineRule="auto"/>
        <w:rPr>
          <w:sz w:val="28"/>
          <w:szCs w:val="28"/>
        </w:rPr>
      </w:pPr>
    </w:p>
    <w:p w:rsidR="00167054" w:rsidRPr="008C3290" w:rsidRDefault="00484E22" w:rsidP="00167054">
      <w:pPr>
        <w:pStyle w:val="1c"/>
        <w:autoSpaceDE w:val="0"/>
        <w:spacing w:after="0" w:line="240" w:lineRule="auto"/>
        <w:ind w:left="4111"/>
        <w:contextualSpacing/>
        <w:rPr>
          <w:rFonts w:ascii="Times New Roman" w:hAnsi="Times New Roman" w:cs="Times New Roman"/>
          <w:color w:val="auto"/>
          <w:sz w:val="28"/>
          <w:szCs w:val="28"/>
          <w:lang w:val="ru-RU"/>
        </w:rPr>
      </w:pPr>
      <w:r>
        <w:rPr>
          <w:rFonts w:ascii="Times New Roman" w:hAnsi="Times New Roman" w:cs="Times New Roman"/>
          <w:color w:val="auto"/>
          <w:sz w:val="28"/>
          <w:szCs w:val="28"/>
          <w:lang w:val="ru-RU"/>
        </w:rPr>
        <w:t>В Администрацию городского округа Красногорск</w:t>
      </w:r>
      <w:r w:rsidR="00167054" w:rsidRPr="008C3290">
        <w:rPr>
          <w:rFonts w:ascii="Times New Roman" w:hAnsi="Times New Roman" w:cs="Times New Roman"/>
          <w:color w:val="auto"/>
          <w:sz w:val="28"/>
          <w:szCs w:val="28"/>
          <w:lang w:val="ru-RU"/>
        </w:rPr>
        <w:t xml:space="preserve"> Московской области</w:t>
      </w:r>
    </w:p>
    <w:p w:rsidR="00167054" w:rsidRPr="008C3290" w:rsidRDefault="00167054" w:rsidP="00167054">
      <w:pPr>
        <w:pStyle w:val="1c"/>
        <w:autoSpaceDE w:val="0"/>
        <w:spacing w:after="0" w:line="240" w:lineRule="auto"/>
        <w:ind w:left="4111" w:right="0" w:firstLine="0"/>
        <w:contextualSpacing/>
        <w:rPr>
          <w:rFonts w:ascii="Times New Roman" w:hAnsi="Times New Roman" w:cs="Times New Roman"/>
          <w:color w:val="auto"/>
          <w:sz w:val="28"/>
          <w:szCs w:val="28"/>
          <w:lang w:val="ru-RU"/>
        </w:rPr>
      </w:pPr>
    </w:p>
    <w:p w:rsidR="00167054" w:rsidRPr="008C3290" w:rsidRDefault="00167054" w:rsidP="00167054">
      <w:pPr>
        <w:suppressAutoHyphens/>
        <w:spacing w:after="0" w:line="240" w:lineRule="auto"/>
        <w:ind w:left="4111"/>
        <w:contextualSpacing/>
        <w:rPr>
          <w:rFonts w:ascii="Times New Roman" w:eastAsia="Times New Roman" w:hAnsi="Times New Roman" w:cs="Times New Roman"/>
          <w:sz w:val="28"/>
          <w:szCs w:val="28"/>
          <w:lang w:eastAsia="zh-CN" w:bidi="en-US"/>
        </w:rPr>
      </w:pPr>
      <w:r w:rsidRPr="008C3290">
        <w:rPr>
          <w:rFonts w:ascii="Times New Roman" w:eastAsia="Times New Roman" w:hAnsi="Times New Roman" w:cs="Times New Roman"/>
          <w:sz w:val="28"/>
          <w:szCs w:val="28"/>
          <w:lang w:eastAsia="zh-CN" w:bidi="en-US"/>
        </w:rPr>
        <w:t>от ___________________________________</w:t>
      </w:r>
    </w:p>
    <w:p w:rsidR="00167054" w:rsidRPr="008C3290" w:rsidRDefault="00167054" w:rsidP="00167054">
      <w:pPr>
        <w:suppressAutoHyphens/>
        <w:spacing w:after="0" w:line="240" w:lineRule="auto"/>
        <w:ind w:left="4111"/>
        <w:contextualSpacing/>
        <w:jc w:val="center"/>
        <w:rPr>
          <w:rFonts w:ascii="Times New Roman" w:eastAsia="Times New Roman" w:hAnsi="Times New Roman" w:cs="Times New Roman"/>
          <w:sz w:val="28"/>
          <w:szCs w:val="28"/>
          <w:lang w:eastAsia="zh-CN" w:bidi="en-US"/>
        </w:rPr>
      </w:pPr>
      <w:r w:rsidRPr="008C3290">
        <w:rPr>
          <w:rFonts w:ascii="Times New Roman" w:eastAsia="Times New Roman" w:hAnsi="Times New Roman" w:cs="Times New Roman"/>
          <w:sz w:val="28"/>
          <w:szCs w:val="28"/>
          <w:lang w:eastAsia="zh-CN" w:bidi="en-US"/>
        </w:rPr>
        <w:t>(указать Ф.И.О. (последнее при наличии)</w:t>
      </w:r>
    </w:p>
    <w:p w:rsidR="00167054" w:rsidRPr="008C3290" w:rsidRDefault="00167054" w:rsidP="00167054">
      <w:pPr>
        <w:suppressAutoHyphens/>
        <w:spacing w:after="0" w:line="240" w:lineRule="auto"/>
        <w:ind w:left="4111"/>
        <w:contextualSpacing/>
        <w:jc w:val="center"/>
        <w:rPr>
          <w:rFonts w:ascii="Times New Roman" w:eastAsia="Times New Roman" w:hAnsi="Times New Roman" w:cs="Times New Roman"/>
          <w:sz w:val="28"/>
          <w:szCs w:val="28"/>
          <w:lang w:eastAsia="zh-CN" w:bidi="en-US"/>
        </w:rPr>
      </w:pPr>
    </w:p>
    <w:p w:rsidR="00167054" w:rsidRPr="008C3290" w:rsidRDefault="00167054" w:rsidP="00167054">
      <w:pPr>
        <w:suppressAutoHyphens/>
        <w:spacing w:after="0" w:line="240" w:lineRule="auto"/>
        <w:ind w:left="4111"/>
        <w:contextualSpacing/>
        <w:jc w:val="center"/>
        <w:rPr>
          <w:rFonts w:ascii="Times New Roman" w:eastAsia="Times New Roman" w:hAnsi="Times New Roman" w:cs="Times New Roman"/>
          <w:sz w:val="28"/>
          <w:szCs w:val="28"/>
          <w:lang w:eastAsia="zh-CN" w:bidi="en-US"/>
        </w:rPr>
      </w:pPr>
      <w:r w:rsidRPr="008C3290">
        <w:rPr>
          <w:rFonts w:ascii="Times New Roman" w:eastAsia="Times New Roman" w:hAnsi="Times New Roman" w:cs="Times New Roman"/>
          <w:sz w:val="28"/>
          <w:szCs w:val="28"/>
          <w:lang w:eastAsia="zh-CN" w:bidi="en-US"/>
        </w:rPr>
        <w:t>__________________________________ (Ф.И.О. (последнее при наличии)</w:t>
      </w:r>
    </w:p>
    <w:p w:rsidR="00167054" w:rsidRPr="008C3290" w:rsidRDefault="00167054" w:rsidP="00167054">
      <w:pPr>
        <w:suppressAutoHyphens/>
        <w:spacing w:after="0" w:line="240" w:lineRule="auto"/>
        <w:ind w:left="4111"/>
        <w:contextualSpacing/>
        <w:jc w:val="center"/>
        <w:rPr>
          <w:rFonts w:ascii="Times New Roman" w:eastAsia="Times New Roman" w:hAnsi="Times New Roman" w:cs="Times New Roman"/>
          <w:sz w:val="28"/>
          <w:szCs w:val="28"/>
          <w:lang w:eastAsia="zh-CN" w:bidi="en-US"/>
        </w:rPr>
      </w:pPr>
      <w:r w:rsidRPr="008C3290">
        <w:rPr>
          <w:rFonts w:ascii="Times New Roman" w:eastAsia="Times New Roman" w:hAnsi="Times New Roman" w:cs="Times New Roman"/>
          <w:sz w:val="28"/>
          <w:szCs w:val="28"/>
          <w:lang w:eastAsia="zh-CN" w:bidi="en-US"/>
        </w:rPr>
        <w:t>представителя заявителя)</w:t>
      </w:r>
    </w:p>
    <w:p w:rsidR="00167054" w:rsidRPr="008C3290" w:rsidRDefault="00167054" w:rsidP="00167054">
      <w:pPr>
        <w:suppressAutoHyphens/>
        <w:spacing w:after="0" w:line="240" w:lineRule="auto"/>
        <w:ind w:left="4111"/>
        <w:contextualSpacing/>
        <w:jc w:val="center"/>
        <w:rPr>
          <w:rFonts w:ascii="Times New Roman" w:eastAsia="Times New Roman" w:hAnsi="Times New Roman" w:cs="Times New Roman"/>
          <w:sz w:val="28"/>
          <w:szCs w:val="28"/>
          <w:lang w:eastAsia="zh-CN" w:bidi="en-US"/>
        </w:rPr>
      </w:pPr>
    </w:p>
    <w:p w:rsidR="00167054" w:rsidRPr="008C3290" w:rsidRDefault="00167054" w:rsidP="00167054">
      <w:pPr>
        <w:suppressAutoHyphens/>
        <w:spacing w:after="0" w:line="240" w:lineRule="auto"/>
        <w:ind w:left="4111"/>
        <w:contextualSpacing/>
        <w:jc w:val="center"/>
        <w:rPr>
          <w:rFonts w:ascii="Times New Roman" w:eastAsia="Times New Roman" w:hAnsi="Times New Roman" w:cs="Times New Roman"/>
          <w:sz w:val="28"/>
          <w:szCs w:val="28"/>
          <w:lang w:eastAsia="zh-CN" w:bidi="en-US"/>
        </w:rPr>
      </w:pPr>
      <w:r w:rsidRPr="008C3290">
        <w:rPr>
          <w:rFonts w:ascii="Times New Roman" w:eastAsia="Times New Roman" w:hAnsi="Times New Roman" w:cs="Times New Roman"/>
          <w:sz w:val="28"/>
          <w:szCs w:val="28"/>
          <w:lang w:eastAsia="zh-CN" w:bidi="en-US"/>
        </w:rPr>
        <w:t>__________________________________</w:t>
      </w:r>
    </w:p>
    <w:p w:rsidR="00167054" w:rsidRPr="008C3290" w:rsidRDefault="00167054" w:rsidP="00167054">
      <w:pPr>
        <w:suppressAutoHyphens/>
        <w:spacing w:after="0" w:line="240" w:lineRule="auto"/>
        <w:ind w:left="4111"/>
        <w:contextualSpacing/>
        <w:jc w:val="center"/>
        <w:rPr>
          <w:rFonts w:ascii="Times New Roman" w:eastAsia="Times New Roman" w:hAnsi="Times New Roman" w:cs="Times New Roman"/>
          <w:sz w:val="28"/>
          <w:szCs w:val="28"/>
          <w:lang w:eastAsia="zh-CN" w:bidi="en-US"/>
        </w:rPr>
      </w:pPr>
      <w:r w:rsidRPr="008C3290">
        <w:rPr>
          <w:rFonts w:ascii="Times New Roman" w:eastAsia="Times New Roman" w:hAnsi="Times New Roman" w:cs="Times New Roman"/>
          <w:sz w:val="28"/>
          <w:szCs w:val="28"/>
          <w:lang w:eastAsia="zh-CN" w:bidi="en-US"/>
        </w:rPr>
        <w:t>Категория заявителя</w:t>
      </w:r>
    </w:p>
    <w:p w:rsidR="00167054" w:rsidRPr="008C3290" w:rsidRDefault="00167054" w:rsidP="00167054">
      <w:pPr>
        <w:suppressAutoHyphens/>
        <w:spacing w:after="0" w:line="240" w:lineRule="auto"/>
        <w:ind w:left="4111"/>
        <w:contextualSpacing/>
        <w:jc w:val="center"/>
        <w:rPr>
          <w:rFonts w:ascii="Times New Roman" w:eastAsia="Times New Roman" w:hAnsi="Times New Roman" w:cs="Times New Roman"/>
          <w:sz w:val="28"/>
          <w:szCs w:val="28"/>
          <w:lang w:eastAsia="zh-CN" w:bidi="en-US"/>
        </w:rPr>
      </w:pPr>
    </w:p>
    <w:p w:rsidR="00167054" w:rsidRPr="008C3290" w:rsidRDefault="00167054" w:rsidP="00167054">
      <w:pPr>
        <w:suppressAutoHyphens/>
        <w:spacing w:after="0" w:line="240" w:lineRule="auto"/>
        <w:contextualSpacing/>
        <w:jc w:val="center"/>
        <w:rPr>
          <w:rFonts w:ascii="Times New Roman" w:hAnsi="Times New Roman" w:cs="Times New Roman"/>
          <w:bCs/>
          <w:sz w:val="28"/>
          <w:szCs w:val="28"/>
          <w:lang w:eastAsia="zh-CN" w:bidi="en-US"/>
        </w:rPr>
      </w:pPr>
    </w:p>
    <w:p w:rsidR="00167054" w:rsidRPr="008C3290" w:rsidRDefault="00167054" w:rsidP="00167054">
      <w:pPr>
        <w:suppressAutoHyphens/>
        <w:spacing w:after="0" w:line="240" w:lineRule="auto"/>
        <w:contextualSpacing/>
        <w:jc w:val="center"/>
        <w:rPr>
          <w:rFonts w:ascii="Times New Roman" w:hAnsi="Times New Roman" w:cs="Times New Roman"/>
          <w:bCs/>
          <w:sz w:val="28"/>
          <w:szCs w:val="28"/>
          <w:lang w:eastAsia="zh-CN" w:bidi="en-US"/>
        </w:rPr>
      </w:pPr>
    </w:p>
    <w:p w:rsidR="00167054" w:rsidRPr="008C3290" w:rsidRDefault="00167054" w:rsidP="00167054">
      <w:pPr>
        <w:suppressAutoHyphens/>
        <w:spacing w:after="0" w:line="240" w:lineRule="auto"/>
        <w:contextualSpacing/>
        <w:jc w:val="center"/>
        <w:rPr>
          <w:rFonts w:ascii="Times New Roman" w:hAnsi="Times New Roman" w:cs="Times New Roman"/>
          <w:bCs/>
          <w:sz w:val="28"/>
          <w:szCs w:val="28"/>
          <w:lang w:eastAsia="zh-CN" w:bidi="en-US"/>
        </w:rPr>
      </w:pPr>
      <w:r w:rsidRPr="008C3290">
        <w:rPr>
          <w:rFonts w:ascii="Times New Roman" w:hAnsi="Times New Roman" w:cs="Times New Roman"/>
          <w:bCs/>
          <w:sz w:val="28"/>
          <w:szCs w:val="28"/>
          <w:lang w:eastAsia="zh-CN" w:bidi="en-US"/>
        </w:rPr>
        <w:t xml:space="preserve">Запрос </w:t>
      </w:r>
    </w:p>
    <w:p w:rsidR="00167054" w:rsidRPr="008C3290" w:rsidRDefault="00167054" w:rsidP="00167054">
      <w:pPr>
        <w:suppressAutoHyphens/>
        <w:spacing w:after="0" w:line="240" w:lineRule="auto"/>
        <w:ind w:firstLine="709"/>
        <w:contextualSpacing/>
        <w:jc w:val="center"/>
        <w:rPr>
          <w:rFonts w:ascii="Times New Roman" w:hAnsi="Times New Roman" w:cs="Times New Roman"/>
          <w:bCs/>
          <w:sz w:val="28"/>
          <w:szCs w:val="28"/>
          <w:lang w:eastAsia="zh-CN" w:bidi="en-US"/>
        </w:rPr>
      </w:pPr>
      <w:r w:rsidRPr="008C3290">
        <w:rPr>
          <w:rFonts w:ascii="Times New Roman" w:hAnsi="Times New Roman" w:cs="Times New Roman"/>
          <w:bCs/>
          <w:sz w:val="28"/>
          <w:szCs w:val="28"/>
          <w:lang w:eastAsia="zh-CN" w:bidi="en-US"/>
        </w:rPr>
        <w:t xml:space="preserve">о предоставлении муниципальной услуги «Внесение (изменение, исключение) сведений в  реестр транспортных средств, принадлежащих пользователям, которые оформили резидентские парковочные разрешения на </w:t>
      </w:r>
      <w:r w:rsidRPr="008C3290">
        <w:rPr>
          <w:rFonts w:ascii="Times New Roman" w:hAnsi="Times New Roman" w:cs="Times New Roman"/>
          <w:bCs/>
          <w:sz w:val="28"/>
          <w:szCs w:val="28"/>
          <w:lang w:eastAsia="zh-CN" w:bidi="en-US"/>
        </w:rPr>
        <w:lastRenderedPageBreak/>
        <w:t>парковки (парковочные места), расположенные на автомобильных дорогах общего польз</w:t>
      </w:r>
      <w:r w:rsidR="00484E22">
        <w:rPr>
          <w:rFonts w:ascii="Times New Roman" w:hAnsi="Times New Roman" w:cs="Times New Roman"/>
          <w:bCs/>
          <w:sz w:val="28"/>
          <w:szCs w:val="28"/>
          <w:lang w:eastAsia="zh-CN" w:bidi="en-US"/>
        </w:rPr>
        <w:t>ования муниципального значения городского округа Красногорск</w:t>
      </w:r>
      <w:r w:rsidRPr="008C3290">
        <w:rPr>
          <w:rFonts w:ascii="Times New Roman" w:hAnsi="Times New Roman" w:cs="Times New Roman"/>
          <w:bCs/>
          <w:sz w:val="28"/>
          <w:szCs w:val="28"/>
          <w:lang w:eastAsia="zh-CN" w:bidi="en-US"/>
        </w:rPr>
        <w:t xml:space="preserve"> Московской области»</w:t>
      </w:r>
    </w:p>
    <w:p w:rsidR="00167054" w:rsidRPr="008C3290" w:rsidRDefault="00167054" w:rsidP="00167054">
      <w:pPr>
        <w:suppressAutoHyphens/>
        <w:spacing w:after="0" w:line="240" w:lineRule="auto"/>
        <w:ind w:firstLine="709"/>
        <w:contextualSpacing/>
        <w:jc w:val="center"/>
        <w:rPr>
          <w:rFonts w:ascii="Times New Roman" w:hAnsi="Times New Roman" w:cs="Times New Roman"/>
          <w:bCs/>
          <w:sz w:val="28"/>
          <w:szCs w:val="28"/>
          <w:lang w:eastAsia="zh-CN" w:bidi="en-US"/>
        </w:rPr>
      </w:pPr>
    </w:p>
    <w:p w:rsidR="00167054" w:rsidRPr="008C3290" w:rsidRDefault="00167054" w:rsidP="00167054">
      <w:pPr>
        <w:suppressAutoHyphens/>
        <w:spacing w:after="0" w:line="240" w:lineRule="auto"/>
        <w:ind w:firstLine="709"/>
        <w:contextualSpacing/>
        <w:jc w:val="both"/>
        <w:rPr>
          <w:rFonts w:ascii="Times New Roman" w:eastAsia="Times New Roman" w:hAnsi="Times New Roman" w:cs="Times New Roman"/>
          <w:sz w:val="28"/>
          <w:szCs w:val="28"/>
          <w:lang w:eastAsia="zh-CN"/>
        </w:rPr>
      </w:pPr>
      <w:r w:rsidRPr="008C3290">
        <w:rPr>
          <w:rFonts w:ascii="Times New Roman" w:eastAsia="Times New Roman" w:hAnsi="Times New Roman" w:cs="Times New Roman"/>
          <w:sz w:val="28"/>
          <w:szCs w:val="28"/>
          <w:lang w:eastAsia="zh-CN"/>
        </w:rPr>
        <w:t>Прошу предоставить муниципальную услуги «Внесение (изменение, исключение) сведений в реестр транспортных средств, принадлежащих пользователям, которые оформили резидентские парковочные разрешения на парковки (парковочные места), расположенные на автомобильных дорогах общего польз</w:t>
      </w:r>
      <w:r w:rsidR="00484E22">
        <w:rPr>
          <w:rFonts w:ascii="Times New Roman" w:eastAsia="Times New Roman" w:hAnsi="Times New Roman" w:cs="Times New Roman"/>
          <w:sz w:val="28"/>
          <w:szCs w:val="28"/>
          <w:lang w:eastAsia="zh-CN"/>
        </w:rPr>
        <w:t>ования муниципального значения городского округа Красногорск</w:t>
      </w:r>
      <w:r w:rsidRPr="008C3290">
        <w:rPr>
          <w:rFonts w:ascii="Times New Roman" w:eastAsia="Times New Roman" w:hAnsi="Times New Roman" w:cs="Times New Roman"/>
          <w:sz w:val="28"/>
          <w:szCs w:val="28"/>
          <w:lang w:eastAsia="zh-CN"/>
        </w:rPr>
        <w:t xml:space="preserve"> Московской области» (далее - Услуга) в части __________________</w:t>
      </w:r>
      <w:r w:rsidR="00484E22">
        <w:rPr>
          <w:rFonts w:ascii="Times New Roman" w:eastAsia="Times New Roman" w:hAnsi="Times New Roman" w:cs="Times New Roman"/>
          <w:sz w:val="28"/>
          <w:szCs w:val="28"/>
          <w:lang w:eastAsia="zh-CN"/>
        </w:rPr>
        <w:t>_______________________</w:t>
      </w:r>
      <w:r w:rsidRPr="008C3290">
        <w:rPr>
          <w:rFonts w:ascii="Times New Roman" w:eastAsia="Times New Roman" w:hAnsi="Times New Roman" w:cs="Times New Roman"/>
          <w:sz w:val="28"/>
          <w:szCs w:val="28"/>
          <w:lang w:eastAsia="zh-CN"/>
        </w:rPr>
        <w:t xml:space="preserve"> .</w:t>
      </w:r>
    </w:p>
    <w:p w:rsidR="00167054" w:rsidRPr="008C3290" w:rsidRDefault="00167054" w:rsidP="00167054">
      <w:pPr>
        <w:suppressAutoHyphens/>
        <w:spacing w:after="0" w:line="240" w:lineRule="auto"/>
        <w:ind w:firstLine="709"/>
        <w:contextualSpacing/>
        <w:jc w:val="both"/>
        <w:rPr>
          <w:rFonts w:ascii="Times New Roman" w:eastAsia="Times New Roman" w:hAnsi="Times New Roman" w:cs="Times New Roman"/>
          <w:sz w:val="28"/>
          <w:szCs w:val="28"/>
          <w:lang w:eastAsia="zh-CN"/>
        </w:rPr>
      </w:pPr>
      <w:r w:rsidRPr="008C3290">
        <w:rPr>
          <w:rFonts w:ascii="Times New Roman" w:eastAsia="Times New Roman" w:hAnsi="Times New Roman" w:cs="Times New Roman"/>
          <w:i/>
          <w:sz w:val="28"/>
          <w:szCs w:val="28"/>
          <w:lang w:eastAsia="zh-CN"/>
        </w:rPr>
        <w:t>(указывается наименование необходимой подуслуги)</w:t>
      </w:r>
    </w:p>
    <w:p w:rsidR="00167054" w:rsidRPr="008C3290" w:rsidRDefault="00167054" w:rsidP="00167054">
      <w:pPr>
        <w:suppressAutoHyphens/>
        <w:spacing w:after="0" w:line="240" w:lineRule="auto"/>
        <w:ind w:firstLine="709"/>
        <w:contextualSpacing/>
        <w:jc w:val="both"/>
        <w:rPr>
          <w:rFonts w:ascii="Times New Roman" w:eastAsia="Times New Roman" w:hAnsi="Times New Roman" w:cs="Times New Roman"/>
          <w:sz w:val="28"/>
          <w:szCs w:val="28"/>
          <w:lang w:eastAsia="zh-CN"/>
        </w:rPr>
      </w:pPr>
      <w:r w:rsidRPr="008C3290">
        <w:rPr>
          <w:rFonts w:ascii="Times New Roman" w:eastAsia="Times New Roman" w:hAnsi="Times New Roman" w:cs="Times New Roman"/>
          <w:sz w:val="28"/>
          <w:szCs w:val="28"/>
          <w:lang w:eastAsia="zh-CN"/>
        </w:rPr>
        <w:t xml:space="preserve">Номер(а) парковки(ок) общего пользования на которую необходимо получить резидентское разрешение: ___________ </w:t>
      </w:r>
      <w:r w:rsidRPr="008C3290">
        <w:rPr>
          <w:rFonts w:ascii="Times New Roman" w:eastAsia="Times New Roman" w:hAnsi="Times New Roman" w:cs="Times New Roman"/>
          <w:i/>
          <w:sz w:val="28"/>
          <w:szCs w:val="28"/>
          <w:lang w:eastAsia="zh-CN"/>
        </w:rPr>
        <w:t>(указывается номер(а) парковки(ок).</w:t>
      </w:r>
    </w:p>
    <w:p w:rsidR="00167054" w:rsidRPr="008C3290" w:rsidRDefault="00167054" w:rsidP="00167054">
      <w:pPr>
        <w:suppressAutoHyphens/>
        <w:spacing w:after="0" w:line="240" w:lineRule="auto"/>
        <w:ind w:firstLine="709"/>
        <w:contextualSpacing/>
        <w:jc w:val="both"/>
        <w:rPr>
          <w:rFonts w:ascii="Times New Roman" w:eastAsia="Times New Roman" w:hAnsi="Times New Roman" w:cs="Times New Roman"/>
          <w:sz w:val="28"/>
          <w:szCs w:val="28"/>
          <w:lang w:eastAsia="zh-CN" w:bidi="en-US"/>
        </w:rPr>
      </w:pPr>
      <w:r w:rsidRPr="008C3290">
        <w:rPr>
          <w:rFonts w:ascii="Times New Roman" w:eastAsia="Times New Roman" w:hAnsi="Times New Roman" w:cs="Times New Roman"/>
          <w:sz w:val="28"/>
          <w:szCs w:val="28"/>
          <w:lang w:eastAsia="zh-CN"/>
        </w:rPr>
        <w:t xml:space="preserve">К Запросу прилагаю </w:t>
      </w:r>
      <w:r w:rsidRPr="008C3290">
        <w:rPr>
          <w:rFonts w:ascii="Times New Roman" w:eastAsia="Times New Roman" w:hAnsi="Times New Roman" w:cs="Times New Roman"/>
          <w:sz w:val="28"/>
          <w:szCs w:val="28"/>
          <w:lang w:eastAsia="zh-CN" w:bidi="en-US"/>
        </w:rPr>
        <w:t>(указывается перечень документов, необходимых для предоставления государственной услуги, которые представляются заявителем согласно Административному регламенту</w:t>
      </w:r>
      <w:r w:rsidRPr="008C3290">
        <w:rPr>
          <w:rFonts w:ascii="Times New Roman" w:hAnsi="Times New Roman" w:cs="Times New Roman"/>
          <w:bCs/>
          <w:iCs/>
          <w:sz w:val="28"/>
          <w:szCs w:val="28"/>
        </w:rPr>
        <w:t xml:space="preserve"> </w:t>
      </w:r>
      <w:r w:rsidRPr="008C3290">
        <w:rPr>
          <w:rFonts w:ascii="Times New Roman" w:eastAsia="Times New Roman" w:hAnsi="Times New Roman" w:cs="Times New Roman"/>
          <w:bCs/>
          <w:iCs/>
          <w:sz w:val="28"/>
          <w:szCs w:val="28"/>
          <w:lang w:eastAsia="zh-CN" w:bidi="en-US"/>
        </w:rPr>
        <w:t>предоставления Услуги):</w:t>
      </w:r>
    </w:p>
    <w:p w:rsidR="00167054" w:rsidRPr="008C3290" w:rsidRDefault="00167054" w:rsidP="00167054">
      <w:pPr>
        <w:pStyle w:val="a8"/>
        <w:numPr>
          <w:ilvl w:val="0"/>
          <w:numId w:val="47"/>
        </w:numPr>
        <w:suppressAutoHyphens/>
        <w:spacing w:after="0" w:line="240" w:lineRule="auto"/>
        <w:jc w:val="both"/>
        <w:rPr>
          <w:rFonts w:ascii="Times New Roman" w:eastAsia="Times New Roman" w:hAnsi="Times New Roman" w:cs="Times New Roman"/>
          <w:sz w:val="28"/>
          <w:szCs w:val="28"/>
          <w:lang w:eastAsia="zh-CN" w:bidi="en-US"/>
        </w:rPr>
      </w:pPr>
      <w:r w:rsidRPr="008C3290">
        <w:rPr>
          <w:rFonts w:ascii="Times New Roman" w:eastAsia="Times New Roman" w:hAnsi="Times New Roman" w:cs="Times New Roman"/>
          <w:sz w:val="28"/>
          <w:szCs w:val="28"/>
          <w:lang w:eastAsia="zh-CN" w:bidi="en-US"/>
        </w:rPr>
        <w:t>_____ ;</w:t>
      </w:r>
    </w:p>
    <w:p w:rsidR="00167054" w:rsidRPr="008C3290" w:rsidRDefault="00167054" w:rsidP="00167054">
      <w:pPr>
        <w:pStyle w:val="a8"/>
        <w:numPr>
          <w:ilvl w:val="0"/>
          <w:numId w:val="47"/>
        </w:numPr>
        <w:suppressAutoHyphens/>
        <w:spacing w:after="0" w:line="240" w:lineRule="auto"/>
        <w:jc w:val="both"/>
        <w:rPr>
          <w:rFonts w:ascii="Times New Roman" w:eastAsia="Times New Roman" w:hAnsi="Times New Roman" w:cs="Times New Roman"/>
          <w:sz w:val="28"/>
          <w:szCs w:val="28"/>
          <w:lang w:eastAsia="zh-CN" w:bidi="en-US"/>
        </w:rPr>
      </w:pPr>
      <w:r w:rsidRPr="008C3290">
        <w:rPr>
          <w:rFonts w:ascii="Times New Roman" w:eastAsia="Times New Roman" w:hAnsi="Times New Roman" w:cs="Times New Roman"/>
          <w:sz w:val="28"/>
          <w:szCs w:val="28"/>
          <w:lang w:eastAsia="zh-CN" w:bidi="en-US"/>
        </w:rPr>
        <w:t>_____ ;</w:t>
      </w:r>
    </w:p>
    <w:p w:rsidR="00167054" w:rsidRPr="008C3290" w:rsidRDefault="00167054" w:rsidP="00167054">
      <w:pPr>
        <w:pStyle w:val="a8"/>
        <w:numPr>
          <w:ilvl w:val="0"/>
          <w:numId w:val="47"/>
        </w:numPr>
        <w:suppressAutoHyphens/>
        <w:spacing w:after="0" w:line="240" w:lineRule="auto"/>
        <w:jc w:val="both"/>
        <w:rPr>
          <w:rFonts w:ascii="Times New Roman" w:eastAsia="Times New Roman" w:hAnsi="Times New Roman" w:cs="Times New Roman"/>
          <w:sz w:val="28"/>
          <w:szCs w:val="28"/>
          <w:lang w:eastAsia="zh-CN" w:bidi="en-US"/>
        </w:rPr>
      </w:pPr>
      <w:r w:rsidRPr="008C3290">
        <w:rPr>
          <w:rFonts w:ascii="Times New Roman" w:eastAsia="Times New Roman" w:hAnsi="Times New Roman" w:cs="Times New Roman"/>
          <w:sz w:val="28"/>
          <w:szCs w:val="28"/>
          <w:lang w:eastAsia="zh-CN" w:bidi="en-US"/>
        </w:rPr>
        <w:t>_____ .</w:t>
      </w:r>
    </w:p>
    <w:p w:rsidR="00167054" w:rsidRPr="008C3290" w:rsidRDefault="00167054" w:rsidP="00167054">
      <w:pPr>
        <w:pStyle w:val="a8"/>
        <w:suppressAutoHyphens/>
        <w:spacing w:after="0" w:line="240" w:lineRule="auto"/>
        <w:ind w:left="1080"/>
        <w:jc w:val="both"/>
        <w:rPr>
          <w:rFonts w:ascii="Times New Roman" w:eastAsia="Times New Roman" w:hAnsi="Times New Roman" w:cs="Times New Roman"/>
          <w:sz w:val="28"/>
          <w:szCs w:val="28"/>
          <w:lang w:eastAsia="zh-CN" w:bidi="en-US"/>
        </w:rPr>
      </w:pPr>
    </w:p>
    <w:p w:rsidR="00167054" w:rsidRPr="008C3290" w:rsidRDefault="00167054" w:rsidP="00167054">
      <w:pPr>
        <w:pStyle w:val="a8"/>
        <w:suppressAutoHyphens/>
        <w:spacing w:after="0" w:line="240" w:lineRule="auto"/>
        <w:ind w:left="1080"/>
        <w:jc w:val="both"/>
        <w:rPr>
          <w:rFonts w:ascii="Times New Roman" w:eastAsia="Times New Roman" w:hAnsi="Times New Roman" w:cs="Times New Roman"/>
          <w:sz w:val="28"/>
          <w:szCs w:val="28"/>
          <w:lang w:eastAsia="zh-CN" w:bidi="en-US"/>
        </w:rPr>
      </w:pPr>
    </w:p>
    <w:tbl>
      <w:tblPr>
        <w:tblStyle w:val="a7"/>
        <w:tblpPr w:leftFromText="180" w:rightFromText="180" w:vertAnchor="text" w:horzAnchor="margin" w:tblpYSpec="cen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40"/>
        <w:gridCol w:w="458"/>
        <w:gridCol w:w="2677"/>
        <w:gridCol w:w="530"/>
        <w:gridCol w:w="3118"/>
      </w:tblGrid>
      <w:tr w:rsidR="00167054" w:rsidRPr="008C3290" w:rsidTr="008C3290">
        <w:trPr>
          <w:trHeight w:val="296"/>
        </w:trPr>
        <w:tc>
          <w:tcPr>
            <w:tcW w:w="3279" w:type="dxa"/>
            <w:tcBorders>
              <w:top w:val="single" w:sz="4" w:space="0" w:color="auto"/>
            </w:tcBorders>
          </w:tcPr>
          <w:p w:rsidR="00167054" w:rsidRPr="008C3290" w:rsidRDefault="00167054" w:rsidP="008C3290">
            <w:pPr>
              <w:tabs>
                <w:tab w:val="left" w:pos="3840"/>
              </w:tabs>
              <w:jc w:val="center"/>
              <w:rPr>
                <w:rFonts w:ascii="Times New Roman" w:hAnsi="Times New Roman" w:cs="Times New Roman"/>
                <w:sz w:val="28"/>
                <w:szCs w:val="28"/>
              </w:rPr>
            </w:pPr>
            <w:r w:rsidRPr="008C3290">
              <w:rPr>
                <w:rFonts w:ascii="Times New Roman" w:hAnsi="Times New Roman" w:cs="Times New Roman"/>
                <w:sz w:val="28"/>
                <w:szCs w:val="28"/>
                <w:lang w:eastAsia="zh-CN" w:bidi="en-US"/>
              </w:rPr>
              <w:t>Заявитель (представитель заявителя)</w:t>
            </w:r>
          </w:p>
        </w:tc>
        <w:tc>
          <w:tcPr>
            <w:tcW w:w="488" w:type="dxa"/>
          </w:tcPr>
          <w:p w:rsidR="00167054" w:rsidRPr="008C3290" w:rsidRDefault="00167054" w:rsidP="008C3290">
            <w:pPr>
              <w:tabs>
                <w:tab w:val="left" w:pos="3840"/>
              </w:tabs>
              <w:jc w:val="center"/>
              <w:rPr>
                <w:rFonts w:ascii="Times New Roman" w:hAnsi="Times New Roman" w:cs="Times New Roman"/>
                <w:sz w:val="28"/>
                <w:szCs w:val="28"/>
                <w:lang w:eastAsia="zh-CN" w:bidi="en-US"/>
              </w:rPr>
            </w:pPr>
          </w:p>
        </w:tc>
        <w:tc>
          <w:tcPr>
            <w:tcW w:w="2856" w:type="dxa"/>
            <w:tcBorders>
              <w:top w:val="single" w:sz="4" w:space="0" w:color="auto"/>
            </w:tcBorders>
          </w:tcPr>
          <w:p w:rsidR="00167054" w:rsidRPr="008C3290" w:rsidRDefault="00167054" w:rsidP="008C3290">
            <w:pPr>
              <w:tabs>
                <w:tab w:val="left" w:pos="3840"/>
              </w:tabs>
              <w:jc w:val="center"/>
              <w:rPr>
                <w:rFonts w:ascii="Times New Roman" w:hAnsi="Times New Roman" w:cs="Times New Roman"/>
                <w:sz w:val="28"/>
                <w:szCs w:val="28"/>
                <w:lang w:eastAsia="zh-CN" w:bidi="en-US"/>
              </w:rPr>
            </w:pPr>
            <w:r w:rsidRPr="008C3290">
              <w:rPr>
                <w:rFonts w:ascii="Times New Roman" w:hAnsi="Times New Roman" w:cs="Times New Roman"/>
                <w:sz w:val="28"/>
                <w:szCs w:val="28"/>
                <w:lang w:eastAsia="zh-CN" w:bidi="en-US"/>
              </w:rPr>
              <w:t>Подпись</w:t>
            </w:r>
          </w:p>
        </w:tc>
        <w:tc>
          <w:tcPr>
            <w:tcW w:w="569" w:type="dxa"/>
          </w:tcPr>
          <w:p w:rsidR="00167054" w:rsidRPr="008C3290" w:rsidRDefault="00167054" w:rsidP="008C3290">
            <w:pPr>
              <w:tabs>
                <w:tab w:val="left" w:pos="3840"/>
              </w:tabs>
              <w:jc w:val="center"/>
              <w:rPr>
                <w:rFonts w:ascii="Times New Roman" w:hAnsi="Times New Roman" w:cs="Times New Roman"/>
                <w:sz w:val="28"/>
                <w:szCs w:val="28"/>
              </w:rPr>
            </w:pPr>
          </w:p>
        </w:tc>
        <w:tc>
          <w:tcPr>
            <w:tcW w:w="3279" w:type="dxa"/>
            <w:tcBorders>
              <w:top w:val="single" w:sz="4" w:space="0" w:color="auto"/>
            </w:tcBorders>
          </w:tcPr>
          <w:p w:rsidR="00167054" w:rsidRPr="008C3290" w:rsidRDefault="00167054" w:rsidP="008C3290">
            <w:pPr>
              <w:tabs>
                <w:tab w:val="left" w:pos="3840"/>
              </w:tabs>
              <w:jc w:val="center"/>
              <w:rPr>
                <w:rFonts w:ascii="Times New Roman" w:hAnsi="Times New Roman" w:cs="Times New Roman"/>
                <w:sz w:val="28"/>
                <w:szCs w:val="28"/>
              </w:rPr>
            </w:pPr>
            <w:r w:rsidRPr="008C3290">
              <w:rPr>
                <w:rFonts w:ascii="Times New Roman" w:hAnsi="Times New Roman" w:cs="Times New Roman"/>
                <w:sz w:val="28"/>
                <w:szCs w:val="28"/>
              </w:rPr>
              <w:t>Расшифровка</w:t>
            </w:r>
          </w:p>
        </w:tc>
      </w:tr>
    </w:tbl>
    <w:p w:rsidR="00167054" w:rsidRPr="008C3290" w:rsidRDefault="00167054" w:rsidP="00167054">
      <w:pPr>
        <w:pStyle w:val="11"/>
        <w:numPr>
          <w:ilvl w:val="0"/>
          <w:numId w:val="0"/>
        </w:numPr>
        <w:spacing w:line="240" w:lineRule="auto"/>
        <w:ind w:left="5664"/>
        <w:jc w:val="center"/>
        <w:rPr>
          <w:rFonts w:eastAsia="MS Mincho"/>
          <w:lang w:eastAsia="zh-CN" w:bidi="en-US"/>
        </w:rPr>
      </w:pPr>
      <w:r w:rsidRPr="008C3290">
        <w:rPr>
          <w:rFonts w:eastAsia="MS Mincho"/>
          <w:lang w:eastAsia="zh-CN" w:bidi="en-US"/>
        </w:rPr>
        <w:t>Дата «___» __________ 20___</w:t>
      </w:r>
    </w:p>
    <w:p w:rsidR="00167054" w:rsidRPr="008C3290" w:rsidRDefault="00167054" w:rsidP="00167054">
      <w:pPr>
        <w:suppressAutoHyphens/>
        <w:spacing w:after="0" w:line="240" w:lineRule="auto"/>
        <w:ind w:firstLine="709"/>
        <w:contextualSpacing/>
        <w:jc w:val="both"/>
        <w:rPr>
          <w:rFonts w:ascii="Times New Roman" w:eastAsia="Times New Roman" w:hAnsi="Times New Roman" w:cs="Times New Roman"/>
          <w:sz w:val="28"/>
          <w:szCs w:val="28"/>
          <w:lang w:eastAsia="zh-CN" w:bidi="en-US"/>
        </w:rPr>
      </w:pPr>
    </w:p>
    <w:p w:rsidR="00167054" w:rsidRPr="008C3290" w:rsidRDefault="00167054" w:rsidP="00167054">
      <w:pPr>
        <w:tabs>
          <w:tab w:val="left" w:pos="3810"/>
        </w:tabs>
        <w:rPr>
          <w:rFonts w:ascii="Times New Roman" w:hAnsi="Times New Roman" w:cs="Times New Roman"/>
          <w:sz w:val="28"/>
          <w:szCs w:val="28"/>
        </w:rPr>
      </w:pPr>
    </w:p>
    <w:p w:rsidR="00167054" w:rsidRPr="008C3290" w:rsidRDefault="00167054" w:rsidP="00167054">
      <w:pPr>
        <w:tabs>
          <w:tab w:val="left" w:pos="6660"/>
        </w:tabs>
        <w:rPr>
          <w:rFonts w:ascii="Times New Roman" w:hAnsi="Times New Roman" w:cs="Times New Roman"/>
          <w:sz w:val="28"/>
          <w:szCs w:val="28"/>
        </w:rPr>
      </w:pPr>
    </w:p>
    <w:p w:rsidR="00167054" w:rsidRPr="008C3290" w:rsidRDefault="00167054" w:rsidP="00167054">
      <w:pPr>
        <w:tabs>
          <w:tab w:val="left" w:pos="6660"/>
        </w:tabs>
        <w:rPr>
          <w:rFonts w:ascii="Times New Roman" w:hAnsi="Times New Roman" w:cs="Times New Roman"/>
          <w:sz w:val="28"/>
          <w:szCs w:val="28"/>
        </w:rPr>
      </w:pPr>
    </w:p>
    <w:p w:rsidR="00167054" w:rsidRPr="008C3290" w:rsidRDefault="00167054" w:rsidP="00167054">
      <w:pPr>
        <w:tabs>
          <w:tab w:val="left" w:pos="6660"/>
        </w:tabs>
        <w:rPr>
          <w:rFonts w:ascii="Times New Roman" w:hAnsi="Times New Roman" w:cs="Times New Roman"/>
          <w:sz w:val="28"/>
          <w:szCs w:val="28"/>
        </w:rPr>
      </w:pPr>
    </w:p>
    <w:p w:rsidR="00167054" w:rsidRPr="008C3290" w:rsidRDefault="00167054" w:rsidP="00167054">
      <w:pPr>
        <w:tabs>
          <w:tab w:val="left" w:pos="6660"/>
        </w:tabs>
        <w:rPr>
          <w:rFonts w:ascii="Times New Roman" w:hAnsi="Times New Roman" w:cs="Times New Roman"/>
          <w:sz w:val="28"/>
          <w:szCs w:val="28"/>
        </w:rPr>
      </w:pPr>
    </w:p>
    <w:p w:rsidR="00167054" w:rsidRPr="008C3290" w:rsidRDefault="00167054" w:rsidP="00167054">
      <w:pPr>
        <w:tabs>
          <w:tab w:val="left" w:pos="6660"/>
        </w:tabs>
        <w:rPr>
          <w:rFonts w:ascii="Times New Roman" w:hAnsi="Times New Roman" w:cs="Times New Roman"/>
          <w:sz w:val="28"/>
          <w:szCs w:val="28"/>
        </w:rPr>
      </w:pPr>
    </w:p>
    <w:p w:rsidR="00167054" w:rsidRDefault="00167054" w:rsidP="00167054">
      <w:pPr>
        <w:tabs>
          <w:tab w:val="left" w:pos="6720"/>
        </w:tabs>
        <w:rPr>
          <w:rFonts w:ascii="Times New Roman" w:hAnsi="Times New Roman" w:cs="Times New Roman"/>
          <w:sz w:val="28"/>
          <w:szCs w:val="28"/>
        </w:rPr>
      </w:pPr>
    </w:p>
    <w:p w:rsidR="00484E22" w:rsidRPr="008C3290" w:rsidRDefault="00484E22" w:rsidP="00167054">
      <w:pPr>
        <w:tabs>
          <w:tab w:val="left" w:pos="6720"/>
        </w:tabs>
        <w:rPr>
          <w:rFonts w:ascii="Times New Roman" w:hAnsi="Times New Roman" w:cs="Times New Roman"/>
          <w:sz w:val="28"/>
          <w:szCs w:val="28"/>
        </w:rPr>
      </w:pPr>
    </w:p>
    <w:p w:rsidR="00167054" w:rsidRPr="008C3290" w:rsidRDefault="00167054" w:rsidP="00167054">
      <w:pPr>
        <w:keepNext/>
        <w:spacing w:after="0" w:line="240" w:lineRule="auto"/>
        <w:ind w:left="5103"/>
        <w:outlineLvl w:val="0"/>
        <w:rPr>
          <w:rFonts w:ascii="Times New Roman" w:eastAsia="Times New Roman" w:hAnsi="Times New Roman" w:cs="Times New Roman"/>
          <w:bCs/>
          <w:iCs/>
          <w:sz w:val="28"/>
          <w:szCs w:val="28"/>
          <w:lang w:val="x-none"/>
        </w:rPr>
      </w:pPr>
      <w:r w:rsidRPr="008C3290">
        <w:rPr>
          <w:rFonts w:ascii="Times New Roman" w:eastAsia="Times New Roman" w:hAnsi="Times New Roman" w:cs="Times New Roman"/>
          <w:sz w:val="28"/>
          <w:szCs w:val="28"/>
          <w:lang w:val="x-none"/>
        </w:rPr>
        <w:lastRenderedPageBreak/>
        <w:t xml:space="preserve">Приложение </w:t>
      </w:r>
      <w:r w:rsidRPr="008C3290">
        <w:rPr>
          <w:rFonts w:ascii="Times New Roman" w:eastAsia="Times New Roman" w:hAnsi="Times New Roman" w:cs="Times New Roman"/>
          <w:sz w:val="28"/>
          <w:szCs w:val="28"/>
        </w:rPr>
        <w:t>10</w:t>
      </w:r>
    </w:p>
    <w:p w:rsidR="00167054" w:rsidRPr="008C3290" w:rsidRDefault="00167054" w:rsidP="00167054">
      <w:pPr>
        <w:spacing w:after="0" w:line="240" w:lineRule="auto"/>
        <w:ind w:left="5103"/>
        <w:outlineLvl w:val="1"/>
        <w:rPr>
          <w:rFonts w:ascii="Times New Roman" w:eastAsia="Calibri" w:hAnsi="Times New Roman" w:cs="Times New Roman"/>
          <w:sz w:val="28"/>
          <w:szCs w:val="28"/>
        </w:rPr>
      </w:pPr>
      <w:r w:rsidRPr="008C3290">
        <w:rPr>
          <w:rFonts w:ascii="Times New Roman" w:eastAsia="NSimSun" w:hAnsi="Times New Roman" w:cs="Times New Roman"/>
          <w:kern w:val="2"/>
          <w:sz w:val="28"/>
          <w:szCs w:val="28"/>
          <w:lang w:eastAsia="zh-CN" w:bidi="hi-IN"/>
        </w:rPr>
        <w:t>к административному регламенту предоставления муниципальной услуги «Внесение (изменение, исключение) сведений в реестр транспортных средств, принадлежащих пользователям, которые оформили резидентские парковочные разрешения на парковки (парковочные места), расположенные на автомобильных дорогах общего польз</w:t>
      </w:r>
      <w:r w:rsidR="00484E22">
        <w:rPr>
          <w:rFonts w:ascii="Times New Roman" w:eastAsia="NSimSun" w:hAnsi="Times New Roman" w:cs="Times New Roman"/>
          <w:kern w:val="2"/>
          <w:sz w:val="28"/>
          <w:szCs w:val="28"/>
          <w:lang w:eastAsia="zh-CN" w:bidi="hi-IN"/>
        </w:rPr>
        <w:t>ования муниципального значения городского округа Красногорск</w:t>
      </w:r>
      <w:r w:rsidRPr="008C3290">
        <w:rPr>
          <w:rFonts w:ascii="Times New Roman" w:eastAsia="NSimSun" w:hAnsi="Times New Roman" w:cs="Times New Roman"/>
          <w:kern w:val="2"/>
          <w:sz w:val="28"/>
          <w:szCs w:val="28"/>
          <w:lang w:eastAsia="zh-CN" w:bidi="hi-IN"/>
        </w:rPr>
        <w:t xml:space="preserve"> Московской области»</w:t>
      </w:r>
    </w:p>
    <w:p w:rsidR="00167054" w:rsidRPr="008C3290" w:rsidRDefault="00167054" w:rsidP="00167054">
      <w:pPr>
        <w:spacing w:after="0" w:line="240" w:lineRule="auto"/>
        <w:jc w:val="center"/>
        <w:outlineLvl w:val="1"/>
        <w:rPr>
          <w:rFonts w:ascii="Times New Roman" w:eastAsia="Calibri" w:hAnsi="Times New Roman" w:cs="Times New Roman"/>
          <w:sz w:val="28"/>
          <w:szCs w:val="28"/>
        </w:rPr>
      </w:pPr>
    </w:p>
    <w:p w:rsidR="00167054" w:rsidRPr="008C3290" w:rsidRDefault="00167054" w:rsidP="00484E22">
      <w:pPr>
        <w:spacing w:after="0" w:line="240" w:lineRule="auto"/>
        <w:outlineLvl w:val="1"/>
        <w:rPr>
          <w:rFonts w:ascii="Times New Roman" w:eastAsia="Calibri" w:hAnsi="Times New Roman" w:cs="Times New Roman"/>
          <w:sz w:val="28"/>
          <w:szCs w:val="28"/>
        </w:rPr>
      </w:pPr>
    </w:p>
    <w:p w:rsidR="00167054" w:rsidRPr="008C3290" w:rsidRDefault="00167054" w:rsidP="00167054">
      <w:pPr>
        <w:spacing w:after="0" w:line="240" w:lineRule="auto"/>
        <w:jc w:val="center"/>
        <w:outlineLvl w:val="1"/>
        <w:rPr>
          <w:rFonts w:ascii="Times New Roman" w:eastAsia="Calibri" w:hAnsi="Times New Roman" w:cs="Times New Roman"/>
          <w:sz w:val="28"/>
          <w:szCs w:val="28"/>
        </w:rPr>
      </w:pPr>
      <w:r w:rsidRPr="008C3290">
        <w:rPr>
          <w:rFonts w:ascii="Times New Roman" w:eastAsia="Calibri" w:hAnsi="Times New Roman" w:cs="Times New Roman"/>
          <w:sz w:val="28"/>
          <w:szCs w:val="28"/>
        </w:rPr>
        <w:t>Форма</w:t>
      </w:r>
    </w:p>
    <w:p w:rsidR="00167054" w:rsidRPr="008C3290" w:rsidRDefault="00167054" w:rsidP="00167054">
      <w:pPr>
        <w:widowControl w:val="0"/>
        <w:autoSpaceDE w:val="0"/>
        <w:autoSpaceDN w:val="0"/>
        <w:spacing w:after="0" w:line="276" w:lineRule="auto"/>
        <w:jc w:val="center"/>
        <w:rPr>
          <w:rFonts w:ascii="Times New Roman" w:eastAsia="Times New Roman" w:hAnsi="Times New Roman" w:cs="Times New Roman"/>
          <w:i/>
          <w:sz w:val="28"/>
          <w:szCs w:val="28"/>
        </w:rPr>
      </w:pPr>
      <w:r w:rsidRPr="008C3290">
        <w:rPr>
          <w:rFonts w:ascii="Times New Roman" w:eastAsia="Calibri" w:hAnsi="Times New Roman" w:cs="Times New Roman"/>
          <w:sz w:val="28"/>
          <w:szCs w:val="28"/>
        </w:rPr>
        <w:t xml:space="preserve">Согласия всех собственников жилого дома или квартиры в многоквартирном доме либо граждан, владеющих на основании договора социального найма жилыми помещениями, являющимися частями тех же жилого дома или квартиры в многоквартирном жилом доме </w:t>
      </w:r>
    </w:p>
    <w:p w:rsidR="00167054" w:rsidRPr="008C3290" w:rsidRDefault="00167054" w:rsidP="00167054">
      <w:pPr>
        <w:spacing w:after="0" w:line="240" w:lineRule="auto"/>
        <w:jc w:val="center"/>
        <w:outlineLvl w:val="1"/>
        <w:rPr>
          <w:rFonts w:ascii="Times New Roman" w:eastAsia="Calibri" w:hAnsi="Times New Roman" w:cs="Times New Roman"/>
          <w:b/>
          <w:sz w:val="28"/>
          <w:szCs w:val="28"/>
        </w:rPr>
      </w:pPr>
    </w:p>
    <w:p w:rsidR="00167054" w:rsidRPr="008C3290" w:rsidRDefault="00167054" w:rsidP="00167054">
      <w:pPr>
        <w:spacing w:after="0" w:line="240" w:lineRule="auto"/>
        <w:jc w:val="right"/>
        <w:rPr>
          <w:rFonts w:ascii="Times New Roman" w:eastAsia="Times New Roman" w:hAnsi="Times New Roman" w:cs="Times New Roman"/>
          <w:sz w:val="28"/>
          <w:szCs w:val="28"/>
          <w:lang w:eastAsia="ru-RU"/>
        </w:rPr>
      </w:pPr>
    </w:p>
    <w:p w:rsidR="00167054" w:rsidRPr="008C3290" w:rsidRDefault="00484E22" w:rsidP="00167054">
      <w:pPr>
        <w:spacing w:after="0" w:line="240" w:lineRule="auto"/>
        <w:ind w:left="396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Администрацию городского округа Красногорск</w:t>
      </w:r>
      <w:r w:rsidR="00167054" w:rsidRPr="008C3290">
        <w:rPr>
          <w:rFonts w:ascii="Times New Roman" w:eastAsia="Times New Roman" w:hAnsi="Times New Roman" w:cs="Times New Roman"/>
          <w:sz w:val="28"/>
          <w:szCs w:val="28"/>
          <w:lang w:eastAsia="ru-RU"/>
        </w:rPr>
        <w:t xml:space="preserve"> Московской области</w:t>
      </w:r>
    </w:p>
    <w:p w:rsidR="00167054" w:rsidRPr="008C3290" w:rsidRDefault="00167054" w:rsidP="00167054">
      <w:pPr>
        <w:spacing w:after="0" w:line="240" w:lineRule="auto"/>
        <w:ind w:left="3969"/>
        <w:jc w:val="both"/>
        <w:rPr>
          <w:rFonts w:ascii="Times New Roman" w:eastAsia="Times New Roman" w:hAnsi="Times New Roman" w:cs="Times New Roman"/>
          <w:sz w:val="28"/>
          <w:szCs w:val="28"/>
          <w:lang w:eastAsia="ru-RU"/>
        </w:rPr>
      </w:pPr>
    </w:p>
    <w:p w:rsidR="00167054" w:rsidRPr="008C3290" w:rsidRDefault="00167054" w:rsidP="00167054">
      <w:pPr>
        <w:spacing w:after="0" w:line="240" w:lineRule="auto"/>
        <w:ind w:left="3969"/>
        <w:jc w:val="both"/>
        <w:rPr>
          <w:rFonts w:ascii="Times New Roman" w:eastAsia="Times New Roman" w:hAnsi="Times New Roman" w:cs="Times New Roman"/>
          <w:sz w:val="28"/>
          <w:szCs w:val="28"/>
          <w:lang w:eastAsia="ru-RU"/>
        </w:rPr>
      </w:pPr>
      <w:r w:rsidRPr="008C3290">
        <w:rPr>
          <w:rFonts w:ascii="Times New Roman" w:eastAsia="Times New Roman" w:hAnsi="Times New Roman" w:cs="Times New Roman"/>
          <w:sz w:val="28"/>
          <w:szCs w:val="28"/>
          <w:lang w:eastAsia="ru-RU"/>
        </w:rPr>
        <w:t>от ____________________________________</w:t>
      </w:r>
    </w:p>
    <w:p w:rsidR="00167054" w:rsidRPr="008C3290" w:rsidRDefault="00167054" w:rsidP="00167054">
      <w:pPr>
        <w:spacing w:after="0" w:line="240" w:lineRule="auto"/>
        <w:ind w:left="3969"/>
        <w:jc w:val="center"/>
        <w:rPr>
          <w:rFonts w:ascii="Times New Roman" w:eastAsia="Times New Roman" w:hAnsi="Times New Roman" w:cs="Times New Roman"/>
          <w:sz w:val="28"/>
          <w:szCs w:val="28"/>
          <w:lang w:eastAsia="ru-RU"/>
        </w:rPr>
      </w:pPr>
      <w:r w:rsidRPr="008C3290">
        <w:rPr>
          <w:rFonts w:ascii="Times New Roman" w:eastAsia="Times New Roman" w:hAnsi="Times New Roman" w:cs="Times New Roman"/>
          <w:sz w:val="28"/>
          <w:szCs w:val="28"/>
          <w:lang w:eastAsia="ru-RU"/>
        </w:rPr>
        <w:t>ФИО (при наличии) физического лица</w:t>
      </w:r>
    </w:p>
    <w:p w:rsidR="00167054" w:rsidRPr="008C3290" w:rsidRDefault="00167054" w:rsidP="00167054">
      <w:pPr>
        <w:spacing w:after="0" w:line="240" w:lineRule="auto"/>
        <w:ind w:left="3969"/>
        <w:jc w:val="center"/>
        <w:rPr>
          <w:rFonts w:ascii="Times New Roman" w:eastAsia="Times New Roman" w:hAnsi="Times New Roman" w:cs="Times New Roman"/>
          <w:sz w:val="28"/>
          <w:szCs w:val="28"/>
          <w:lang w:eastAsia="ru-RU"/>
        </w:rPr>
      </w:pPr>
    </w:p>
    <w:p w:rsidR="00167054" w:rsidRPr="008C3290" w:rsidRDefault="00167054" w:rsidP="00167054">
      <w:pPr>
        <w:spacing w:after="0" w:line="240" w:lineRule="auto"/>
        <w:ind w:left="3969"/>
        <w:jc w:val="both"/>
        <w:rPr>
          <w:rFonts w:ascii="Times New Roman" w:eastAsia="Times New Roman" w:hAnsi="Times New Roman" w:cs="Times New Roman"/>
          <w:sz w:val="28"/>
          <w:szCs w:val="28"/>
          <w:lang w:eastAsia="ru-RU"/>
        </w:rPr>
      </w:pPr>
      <w:r w:rsidRPr="008C3290">
        <w:rPr>
          <w:rFonts w:ascii="Times New Roman" w:eastAsia="Times New Roman" w:hAnsi="Times New Roman" w:cs="Times New Roman"/>
          <w:sz w:val="28"/>
          <w:szCs w:val="28"/>
          <w:lang w:eastAsia="ru-RU"/>
        </w:rPr>
        <w:t>Документ, удостоверяющий личность</w:t>
      </w:r>
    </w:p>
    <w:p w:rsidR="00167054" w:rsidRPr="008C3290" w:rsidRDefault="00167054" w:rsidP="00167054">
      <w:pPr>
        <w:spacing w:after="0" w:line="240" w:lineRule="auto"/>
        <w:ind w:left="3969"/>
        <w:jc w:val="both"/>
        <w:rPr>
          <w:rFonts w:ascii="Times New Roman" w:eastAsia="Times New Roman" w:hAnsi="Times New Roman" w:cs="Times New Roman"/>
          <w:sz w:val="28"/>
          <w:szCs w:val="28"/>
          <w:lang w:eastAsia="ru-RU"/>
        </w:rPr>
      </w:pPr>
    </w:p>
    <w:p w:rsidR="00167054" w:rsidRPr="008C3290" w:rsidRDefault="00167054" w:rsidP="00167054">
      <w:pPr>
        <w:spacing w:after="0" w:line="240" w:lineRule="auto"/>
        <w:ind w:left="3969"/>
        <w:jc w:val="both"/>
        <w:rPr>
          <w:rFonts w:ascii="Times New Roman" w:eastAsia="Times New Roman" w:hAnsi="Times New Roman" w:cs="Times New Roman"/>
          <w:sz w:val="28"/>
          <w:szCs w:val="28"/>
          <w:lang w:eastAsia="ru-RU"/>
        </w:rPr>
      </w:pPr>
      <w:r w:rsidRPr="008C3290">
        <w:rPr>
          <w:rFonts w:ascii="Times New Roman" w:eastAsia="Times New Roman" w:hAnsi="Times New Roman" w:cs="Times New Roman"/>
          <w:sz w:val="28"/>
          <w:szCs w:val="28"/>
          <w:lang w:eastAsia="ru-RU"/>
        </w:rPr>
        <w:t>______________________________________</w:t>
      </w:r>
    </w:p>
    <w:p w:rsidR="00167054" w:rsidRPr="008C3290" w:rsidRDefault="00167054" w:rsidP="00167054">
      <w:pPr>
        <w:spacing w:after="0" w:line="240" w:lineRule="auto"/>
        <w:ind w:left="3969"/>
        <w:jc w:val="center"/>
        <w:rPr>
          <w:rFonts w:ascii="Times New Roman" w:eastAsia="Times New Roman" w:hAnsi="Times New Roman" w:cs="Times New Roman"/>
          <w:sz w:val="28"/>
          <w:szCs w:val="28"/>
          <w:lang w:eastAsia="ru-RU"/>
        </w:rPr>
      </w:pPr>
      <w:r w:rsidRPr="008C3290">
        <w:rPr>
          <w:rFonts w:ascii="Times New Roman" w:eastAsia="Times New Roman" w:hAnsi="Times New Roman" w:cs="Times New Roman"/>
          <w:sz w:val="28"/>
          <w:szCs w:val="28"/>
          <w:lang w:eastAsia="ru-RU"/>
        </w:rPr>
        <w:t>(серия, номер)</w:t>
      </w:r>
    </w:p>
    <w:p w:rsidR="00167054" w:rsidRPr="008C3290" w:rsidRDefault="00167054" w:rsidP="00167054">
      <w:pPr>
        <w:spacing w:after="0" w:line="240" w:lineRule="auto"/>
        <w:ind w:left="3969"/>
        <w:jc w:val="both"/>
        <w:rPr>
          <w:rFonts w:ascii="Times New Roman" w:eastAsia="Times New Roman" w:hAnsi="Times New Roman" w:cs="Times New Roman"/>
          <w:sz w:val="28"/>
          <w:szCs w:val="28"/>
          <w:lang w:eastAsia="ru-RU"/>
        </w:rPr>
      </w:pPr>
      <w:r w:rsidRPr="008C3290">
        <w:rPr>
          <w:rFonts w:ascii="Times New Roman" w:eastAsia="Times New Roman" w:hAnsi="Times New Roman" w:cs="Times New Roman"/>
          <w:sz w:val="28"/>
          <w:szCs w:val="28"/>
          <w:lang w:eastAsia="ru-RU"/>
        </w:rPr>
        <w:t>______________________________________</w:t>
      </w:r>
    </w:p>
    <w:p w:rsidR="00167054" w:rsidRPr="008C3290" w:rsidRDefault="00167054" w:rsidP="00167054">
      <w:pPr>
        <w:spacing w:after="0" w:line="240" w:lineRule="auto"/>
        <w:ind w:left="3969"/>
        <w:jc w:val="center"/>
        <w:rPr>
          <w:rFonts w:ascii="Times New Roman" w:eastAsia="Times New Roman" w:hAnsi="Times New Roman" w:cs="Times New Roman"/>
          <w:sz w:val="28"/>
          <w:szCs w:val="28"/>
          <w:lang w:eastAsia="ru-RU"/>
        </w:rPr>
      </w:pPr>
      <w:r w:rsidRPr="008C3290">
        <w:rPr>
          <w:rFonts w:ascii="Times New Roman" w:eastAsia="Times New Roman" w:hAnsi="Times New Roman" w:cs="Times New Roman"/>
          <w:sz w:val="28"/>
          <w:szCs w:val="28"/>
          <w:lang w:eastAsia="ru-RU"/>
        </w:rPr>
        <w:t>(кем, когда выдан)</w:t>
      </w:r>
    </w:p>
    <w:p w:rsidR="00167054" w:rsidRPr="008C3290" w:rsidRDefault="00167054" w:rsidP="00167054">
      <w:pPr>
        <w:spacing w:after="0" w:line="240" w:lineRule="auto"/>
        <w:ind w:left="3969"/>
        <w:jc w:val="both"/>
        <w:rPr>
          <w:rFonts w:ascii="Times New Roman" w:eastAsia="Times New Roman" w:hAnsi="Times New Roman" w:cs="Times New Roman"/>
          <w:sz w:val="28"/>
          <w:szCs w:val="28"/>
          <w:lang w:eastAsia="ru-RU"/>
        </w:rPr>
      </w:pPr>
    </w:p>
    <w:p w:rsidR="00167054" w:rsidRPr="008C3290" w:rsidRDefault="00167054" w:rsidP="00167054">
      <w:pPr>
        <w:spacing w:after="0" w:line="240" w:lineRule="auto"/>
        <w:ind w:left="3969"/>
        <w:jc w:val="both"/>
        <w:rPr>
          <w:rFonts w:ascii="Times New Roman" w:eastAsia="Times New Roman" w:hAnsi="Times New Roman" w:cs="Times New Roman"/>
          <w:sz w:val="28"/>
          <w:szCs w:val="28"/>
          <w:lang w:eastAsia="ru-RU"/>
        </w:rPr>
      </w:pPr>
      <w:r w:rsidRPr="008C3290">
        <w:rPr>
          <w:rFonts w:ascii="Times New Roman" w:eastAsia="Times New Roman" w:hAnsi="Times New Roman" w:cs="Times New Roman"/>
          <w:sz w:val="28"/>
          <w:szCs w:val="28"/>
          <w:lang w:eastAsia="ru-RU"/>
        </w:rPr>
        <w:t>проживающего по адресу:</w:t>
      </w:r>
    </w:p>
    <w:p w:rsidR="00167054" w:rsidRPr="008C3290" w:rsidRDefault="00167054" w:rsidP="00167054">
      <w:pPr>
        <w:spacing w:after="0" w:line="240" w:lineRule="auto"/>
        <w:ind w:left="3969"/>
        <w:jc w:val="both"/>
        <w:rPr>
          <w:rFonts w:ascii="Times New Roman" w:eastAsia="Times New Roman" w:hAnsi="Times New Roman" w:cs="Times New Roman"/>
          <w:sz w:val="28"/>
          <w:szCs w:val="28"/>
          <w:lang w:eastAsia="ru-RU"/>
        </w:rPr>
      </w:pPr>
      <w:r w:rsidRPr="008C3290">
        <w:rPr>
          <w:rFonts w:ascii="Times New Roman" w:eastAsia="Times New Roman" w:hAnsi="Times New Roman" w:cs="Times New Roman"/>
          <w:sz w:val="28"/>
          <w:szCs w:val="28"/>
          <w:lang w:eastAsia="ru-RU"/>
        </w:rPr>
        <w:t>______________________________________</w:t>
      </w:r>
    </w:p>
    <w:p w:rsidR="00167054" w:rsidRPr="008C3290" w:rsidRDefault="00167054" w:rsidP="00167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8"/>
          <w:szCs w:val="28"/>
          <w:lang w:eastAsia="ru-RU"/>
        </w:rPr>
      </w:pPr>
    </w:p>
    <w:p w:rsidR="00167054" w:rsidRPr="008C3290" w:rsidRDefault="00167054" w:rsidP="00167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8"/>
          <w:szCs w:val="28"/>
          <w:lang w:eastAsia="ru-RU"/>
        </w:rPr>
      </w:pPr>
      <w:r w:rsidRPr="008C3290">
        <w:rPr>
          <w:rFonts w:ascii="Times New Roman" w:eastAsia="Times New Roman" w:hAnsi="Times New Roman" w:cs="Times New Roman"/>
          <w:sz w:val="28"/>
          <w:szCs w:val="28"/>
          <w:lang w:eastAsia="ru-RU"/>
        </w:rPr>
        <w:t>ЗАЯВЛЕНИЕ</w:t>
      </w:r>
    </w:p>
    <w:p w:rsidR="00167054" w:rsidRPr="008C3290" w:rsidRDefault="00167054" w:rsidP="00167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8"/>
          <w:szCs w:val="28"/>
          <w:lang w:eastAsia="ru-RU"/>
        </w:rPr>
      </w:pPr>
    </w:p>
    <w:p w:rsidR="00167054" w:rsidRPr="008C3290" w:rsidRDefault="00167054" w:rsidP="00167054">
      <w:pPr>
        <w:pStyle w:val="aff8"/>
        <w:spacing w:before="0" w:beforeAutospacing="0" w:after="0" w:afterAutospacing="0" w:line="288" w:lineRule="atLeast"/>
        <w:ind w:firstLine="540"/>
        <w:jc w:val="both"/>
        <w:rPr>
          <w:rFonts w:eastAsia="Calibri"/>
          <w:sz w:val="28"/>
          <w:szCs w:val="28"/>
        </w:rPr>
      </w:pPr>
      <w:r w:rsidRPr="008C3290">
        <w:rPr>
          <w:rFonts w:eastAsia="Calibri"/>
          <w:sz w:val="28"/>
          <w:szCs w:val="28"/>
        </w:rPr>
        <w:lastRenderedPageBreak/>
        <w:t xml:space="preserve">Я, </w:t>
      </w:r>
      <w:r w:rsidRPr="008C3290">
        <w:rPr>
          <w:rFonts w:eastAsia="Calibri"/>
          <w:i/>
          <w:sz w:val="28"/>
          <w:szCs w:val="28"/>
        </w:rPr>
        <w:t>(Ф.И.О.  полностью)</w:t>
      </w:r>
      <w:r w:rsidRPr="008C3290">
        <w:rPr>
          <w:rFonts w:eastAsia="Calibri"/>
          <w:sz w:val="28"/>
          <w:szCs w:val="28"/>
        </w:rPr>
        <w:t xml:space="preserve">, владея долей в праве собственности на жилой дом / квартиру </w:t>
      </w:r>
      <w:r w:rsidRPr="008C3290">
        <w:rPr>
          <w:rFonts w:eastAsia="Calibri"/>
          <w:i/>
          <w:sz w:val="28"/>
          <w:szCs w:val="28"/>
        </w:rPr>
        <w:t>(нужное подчеркнуть)</w:t>
      </w:r>
      <w:r w:rsidRPr="008C3290">
        <w:rPr>
          <w:rFonts w:eastAsia="Calibri"/>
          <w:sz w:val="28"/>
          <w:szCs w:val="28"/>
        </w:rPr>
        <w:t xml:space="preserve"> / являясь нанимателем на основании договора социального найма жилого дома/квартиры </w:t>
      </w:r>
      <w:r w:rsidRPr="008C3290">
        <w:rPr>
          <w:rFonts w:eastAsia="Calibri"/>
          <w:i/>
          <w:sz w:val="28"/>
          <w:szCs w:val="28"/>
        </w:rPr>
        <w:t>(нужное подчеркнуть)</w:t>
      </w:r>
      <w:r w:rsidRPr="008C3290">
        <w:rPr>
          <w:rFonts w:eastAsia="Calibri"/>
          <w:sz w:val="28"/>
          <w:szCs w:val="28"/>
        </w:rPr>
        <w:t xml:space="preserve"> / являясь нанимателем на основании договора социального найма жилого помещения, являющегося частью жилого дома/квартиры </w:t>
      </w:r>
      <w:r w:rsidRPr="008C3290">
        <w:rPr>
          <w:rFonts w:eastAsia="Calibri"/>
          <w:i/>
          <w:sz w:val="28"/>
          <w:szCs w:val="28"/>
        </w:rPr>
        <w:t>(подчеркнуть нужное основание требуемого согласия)</w:t>
      </w:r>
      <w:r w:rsidRPr="008C3290">
        <w:rPr>
          <w:rFonts w:eastAsia="Calibri"/>
          <w:sz w:val="28"/>
          <w:szCs w:val="28"/>
        </w:rPr>
        <w:t xml:space="preserve">, находящегося/находящейся по  адресу: ____________________________(документ, подтверждающий право собственности, № ____ от __________/договор социального найма жилого помещения № __________ от ________________ </w:t>
      </w:r>
      <w:r w:rsidRPr="008C3290">
        <w:rPr>
          <w:rFonts w:eastAsia="Calibri"/>
          <w:i/>
          <w:sz w:val="28"/>
          <w:szCs w:val="28"/>
        </w:rPr>
        <w:t>(нужное подчеркнуть)</w:t>
      </w:r>
      <w:r w:rsidRPr="008C3290">
        <w:rPr>
          <w:rFonts w:eastAsia="Calibri"/>
          <w:sz w:val="28"/>
          <w:szCs w:val="28"/>
        </w:rPr>
        <w:t xml:space="preserve">, даю согласие на внесение/изменений/продление сведений </w:t>
      </w:r>
      <w:r w:rsidRPr="008C3290">
        <w:rPr>
          <w:rFonts w:eastAsia="Calibri"/>
          <w:i/>
          <w:sz w:val="28"/>
          <w:szCs w:val="28"/>
        </w:rPr>
        <w:t>(нужное подчеркнуть)</w:t>
      </w:r>
      <w:r w:rsidRPr="008C3290">
        <w:rPr>
          <w:rFonts w:eastAsia="Calibri"/>
          <w:sz w:val="28"/>
          <w:szCs w:val="28"/>
        </w:rPr>
        <w:t xml:space="preserve"> в реестре транспортных средств, принадлежащих пользователям, которые оформили резидентские парковочные разрешения на парковки (парковочные места), расположенные на автомобильных дорогах общего пользования муниципального зна</w:t>
      </w:r>
      <w:r w:rsidR="00484E22">
        <w:rPr>
          <w:rFonts w:eastAsia="Calibri"/>
          <w:sz w:val="28"/>
          <w:szCs w:val="28"/>
        </w:rPr>
        <w:t>чения городского округа Красногорск</w:t>
      </w:r>
      <w:r w:rsidRPr="008C3290">
        <w:rPr>
          <w:rFonts w:eastAsia="Calibri"/>
          <w:sz w:val="28"/>
          <w:szCs w:val="28"/>
        </w:rPr>
        <w:t xml:space="preserve"> Московской области, по указанному адресу в отношении владельца/нанимателя </w:t>
      </w:r>
      <w:r w:rsidRPr="008C3290">
        <w:rPr>
          <w:rFonts w:eastAsia="Calibri"/>
          <w:i/>
          <w:sz w:val="28"/>
          <w:szCs w:val="28"/>
        </w:rPr>
        <w:t>(нужное подчеркнуть)</w:t>
      </w:r>
      <w:r w:rsidRPr="008C3290">
        <w:rPr>
          <w:rFonts w:eastAsia="Calibri"/>
          <w:sz w:val="28"/>
          <w:szCs w:val="28"/>
        </w:rPr>
        <w:t xml:space="preserve"> жилого помещения _________________(Ф.И.О. в отношении которого дается согласие).</w:t>
      </w:r>
    </w:p>
    <w:p w:rsidR="00167054" w:rsidRPr="008C3290" w:rsidRDefault="00167054" w:rsidP="00167054">
      <w:pPr>
        <w:spacing w:line="276" w:lineRule="auto"/>
        <w:jc w:val="both"/>
        <w:rPr>
          <w:rFonts w:ascii="Times New Roman" w:eastAsia="Calibri" w:hAnsi="Times New Roman" w:cs="Times New Roman"/>
          <w:sz w:val="28"/>
          <w:szCs w:val="28"/>
        </w:rPr>
      </w:pPr>
      <w:r w:rsidRPr="008C3290">
        <w:rPr>
          <w:rFonts w:ascii="Times New Roman" w:eastAsia="Calibri" w:hAnsi="Times New Roman" w:cs="Times New Roman"/>
          <w:sz w:val="28"/>
          <w:szCs w:val="28"/>
        </w:rPr>
        <w:t>____________  _________________________________  __________________</w:t>
      </w:r>
    </w:p>
    <w:p w:rsidR="00167054" w:rsidRPr="008C3290" w:rsidRDefault="00167054" w:rsidP="00167054">
      <w:pPr>
        <w:spacing w:line="276" w:lineRule="auto"/>
        <w:jc w:val="both"/>
        <w:rPr>
          <w:rFonts w:ascii="Times New Roman" w:eastAsia="Calibri" w:hAnsi="Times New Roman" w:cs="Times New Roman"/>
          <w:sz w:val="28"/>
          <w:szCs w:val="28"/>
        </w:rPr>
      </w:pPr>
      <w:r w:rsidRPr="008C3290">
        <w:rPr>
          <w:rFonts w:ascii="Times New Roman" w:eastAsia="Calibri" w:hAnsi="Times New Roman" w:cs="Times New Roman"/>
          <w:sz w:val="28"/>
          <w:szCs w:val="28"/>
        </w:rPr>
        <w:t xml:space="preserve">    (подпись)                           (Ф.И.О.)                                              (дата)</w:t>
      </w:r>
    </w:p>
    <w:p w:rsidR="00167054" w:rsidRPr="008C3290" w:rsidRDefault="00167054" w:rsidP="00167054">
      <w:pPr>
        <w:tabs>
          <w:tab w:val="left" w:pos="6720"/>
        </w:tabs>
        <w:rPr>
          <w:rFonts w:ascii="Times New Roman" w:hAnsi="Times New Roman" w:cs="Times New Roman"/>
          <w:sz w:val="28"/>
          <w:szCs w:val="28"/>
        </w:rPr>
      </w:pPr>
    </w:p>
    <w:sectPr w:rsidR="00167054" w:rsidRPr="008C3290" w:rsidSect="0035041A">
      <w:pgSz w:w="11906" w:h="16838"/>
      <w:pgMar w:top="1418" w:right="707" w:bottom="1418"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6EA9" w:rsidRDefault="00B86EA9" w:rsidP="00BA549C">
      <w:pPr>
        <w:spacing w:after="0" w:line="240" w:lineRule="auto"/>
      </w:pPr>
      <w:r>
        <w:separator/>
      </w:r>
    </w:p>
  </w:endnote>
  <w:endnote w:type="continuationSeparator" w:id="0">
    <w:p w:rsidR="00B86EA9" w:rsidRDefault="00B86EA9" w:rsidP="00BA54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Times New Roman"/>
    <w:charset w:val="01"/>
    <w:family w:val="auto"/>
    <w:pitch w:val="default"/>
  </w:font>
  <w:font w:name="OpenSymbol">
    <w:altName w:val="Times New Roman"/>
    <w:charset w:val="00"/>
    <w:family w:val="auto"/>
    <w:pitch w:val="variable"/>
    <w:sig w:usb0="800000AF" w:usb1="1001ECEA" w:usb2="00000000" w:usb3="00000000" w:csb0="00000001"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01"/>
    <w:family w:val="swiss"/>
    <w:pitch w:val="variable"/>
  </w:font>
  <w:font w:name="Microsoft YaHei">
    <w:panose1 w:val="020B0503020204020204"/>
    <w:charset w:val="86"/>
    <w:family w:val="swiss"/>
    <w:pitch w:val="variable"/>
    <w:sig w:usb0="80000287" w:usb1="2ACF3C50" w:usb2="00000016" w:usb3="00000000" w:csb0="0004001F" w:csb1="00000000"/>
  </w:font>
  <w:font w:name="Lucida Sans">
    <w:altName w:val="Lucida Sans Unicode"/>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Liberation Serif">
    <w:altName w:val="Times New Roman"/>
    <w:charset w:val="CC"/>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Liberation Mono">
    <w:altName w:val="Courier New"/>
    <w:charset w:val="01"/>
    <w:family w:val="modern"/>
    <w:pitch w:val="fixed"/>
  </w:font>
  <w:font w:name="Andale Sans UI">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6EA9" w:rsidRDefault="00B86EA9" w:rsidP="00BA549C">
      <w:pPr>
        <w:spacing w:after="0" w:line="240" w:lineRule="auto"/>
      </w:pPr>
      <w:r>
        <w:separator/>
      </w:r>
    </w:p>
  </w:footnote>
  <w:footnote w:type="continuationSeparator" w:id="0">
    <w:p w:rsidR="00B86EA9" w:rsidRDefault="00B86EA9" w:rsidP="00BA54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F14" w:rsidRDefault="00316F14">
    <w:pPr>
      <w:pStyle w:val="af0"/>
      <w:jc w:val="center"/>
      <w:rPr>
        <w:sz w:val="28"/>
        <w:szCs w:val="28"/>
      </w:rPr>
    </w:pPr>
    <w:r>
      <w:rPr>
        <w:sz w:val="28"/>
        <w:szCs w:val="28"/>
      </w:rPr>
      <w:fldChar w:fldCharType="begin"/>
    </w:r>
    <w:r>
      <w:rPr>
        <w:sz w:val="28"/>
        <w:szCs w:val="28"/>
      </w:rPr>
      <w:instrText>PAGE</w:instrText>
    </w:r>
    <w:r>
      <w:rPr>
        <w:sz w:val="28"/>
        <w:szCs w:val="28"/>
      </w:rPr>
      <w:fldChar w:fldCharType="separate"/>
    </w:r>
    <w:r w:rsidR="00B039E9">
      <w:rPr>
        <w:noProof/>
        <w:sz w:val="28"/>
        <w:szCs w:val="28"/>
      </w:rPr>
      <w:t>2</w:t>
    </w:r>
    <w:r>
      <w:rPr>
        <w:sz w:val="28"/>
        <w:szCs w:val="2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F14" w:rsidRDefault="00316F14">
    <w:pPr>
      <w:pStyle w:val="HeaderLeft"/>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F14" w:rsidRDefault="00316F14">
    <w:pPr>
      <w:pStyle w:val="af0"/>
      <w:jc w:val="center"/>
      <w:rPr>
        <w:sz w:val="28"/>
        <w:szCs w:val="28"/>
      </w:rPr>
    </w:pPr>
    <w:r>
      <w:rPr>
        <w:sz w:val="28"/>
        <w:szCs w:val="28"/>
      </w:rPr>
      <w:fldChar w:fldCharType="begin"/>
    </w:r>
    <w:r>
      <w:rPr>
        <w:sz w:val="28"/>
        <w:szCs w:val="28"/>
      </w:rPr>
      <w:instrText>PAGE</w:instrText>
    </w:r>
    <w:r>
      <w:rPr>
        <w:sz w:val="28"/>
        <w:szCs w:val="28"/>
      </w:rPr>
      <w:fldChar w:fldCharType="separate"/>
    </w:r>
    <w:r w:rsidR="00A83022">
      <w:rPr>
        <w:noProof/>
        <w:sz w:val="28"/>
        <w:szCs w:val="28"/>
      </w:rPr>
      <w:t>2</w:t>
    </w:r>
    <w:r>
      <w:rPr>
        <w:sz w:val="28"/>
        <w:szCs w:val="28"/>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F14" w:rsidRDefault="00316F14">
    <w:pPr>
      <w:pStyle w:val="HeaderLeft"/>
      <w:jc w:val="center"/>
    </w:pPr>
    <w:r>
      <w:fldChar w:fldCharType="begin"/>
    </w:r>
    <w:r>
      <w:instrText>PAGE</w:instrText>
    </w:r>
    <w:r>
      <w:fldChar w:fldCharType="separate"/>
    </w:r>
    <w:r>
      <w:t>1</w:t>
    </w:r>
    <w: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F14" w:rsidRDefault="00316F14">
    <w:pPr>
      <w:pStyle w:val="af0"/>
      <w:jc w:val="center"/>
      <w:rPr>
        <w:sz w:val="28"/>
        <w:szCs w:val="28"/>
      </w:rPr>
    </w:pPr>
    <w:r>
      <w:rPr>
        <w:sz w:val="28"/>
        <w:szCs w:val="28"/>
      </w:rPr>
      <w:fldChar w:fldCharType="begin"/>
    </w:r>
    <w:r>
      <w:rPr>
        <w:sz w:val="28"/>
        <w:szCs w:val="28"/>
      </w:rPr>
      <w:instrText>PAGE</w:instrText>
    </w:r>
    <w:r>
      <w:rPr>
        <w:sz w:val="28"/>
        <w:szCs w:val="28"/>
      </w:rPr>
      <w:fldChar w:fldCharType="separate"/>
    </w:r>
    <w:r>
      <w:rPr>
        <w:noProof/>
        <w:sz w:val="28"/>
        <w:szCs w:val="28"/>
      </w:rPr>
      <w:t>3</w:t>
    </w:r>
    <w:r>
      <w:rPr>
        <w:sz w:val="28"/>
        <w:szCs w:val="28"/>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F14" w:rsidRDefault="00316F14">
    <w:pPr>
      <w:pStyle w:val="HeaderLeft"/>
      <w:jc w:val="center"/>
    </w:pPr>
    <w:r>
      <w:fldChar w:fldCharType="begin"/>
    </w:r>
    <w:r>
      <w:instrText>PAGE</w:instrText>
    </w:r>
    <w:r>
      <w:fldChar w:fldCharType="separate"/>
    </w:r>
    <w:r>
      <w:t>1</w:t>
    </w:r>
    <w: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F14" w:rsidRDefault="00316F14">
    <w:pPr>
      <w:pStyle w:val="af0"/>
      <w:jc w:val="center"/>
      <w:rPr>
        <w:sz w:val="28"/>
        <w:szCs w:val="28"/>
      </w:rPr>
    </w:pPr>
    <w:r>
      <w:rPr>
        <w:sz w:val="28"/>
        <w:szCs w:val="28"/>
      </w:rPr>
      <w:fldChar w:fldCharType="begin"/>
    </w:r>
    <w:r>
      <w:rPr>
        <w:sz w:val="28"/>
        <w:szCs w:val="28"/>
      </w:rPr>
      <w:instrText>PAGE</w:instrText>
    </w:r>
    <w:r>
      <w:rPr>
        <w:sz w:val="28"/>
        <w:szCs w:val="28"/>
      </w:rPr>
      <w:fldChar w:fldCharType="separate"/>
    </w:r>
    <w:r w:rsidR="00A83022">
      <w:rPr>
        <w:noProof/>
        <w:sz w:val="28"/>
        <w:szCs w:val="28"/>
      </w:rPr>
      <w:t>3</w:t>
    </w:r>
    <w:r>
      <w:rPr>
        <w:sz w:val="28"/>
        <w:szCs w:val="28"/>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F14" w:rsidRDefault="00316F14">
    <w:pPr>
      <w:pStyle w:val="HeaderLeft"/>
      <w:jc w:val="center"/>
    </w:pPr>
    <w:r>
      <w:fldChar w:fldCharType="begin"/>
    </w:r>
    <w:r>
      <w:instrText>PAGE</w:instrText>
    </w:r>
    <w:r>
      <w:fldChar w:fldCharType="separate"/>
    </w:r>
    <w:r>
      <w:rPr>
        <w:noProof/>
      </w:rPr>
      <w:t>5</w:t>
    </w:r>
    <w: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F14" w:rsidRDefault="00316F14">
    <w:pPr>
      <w:pStyle w:val="af0"/>
      <w:jc w:val="center"/>
    </w:pPr>
    <w:r>
      <w:fldChar w:fldCharType="begin"/>
    </w:r>
    <w:r>
      <w:instrText>PAGE</w:instrText>
    </w:r>
    <w:r>
      <w:fldChar w:fldCharType="separate"/>
    </w:r>
    <w:r>
      <w:rPr>
        <w:noProof/>
      </w:rPr>
      <w:t>5</w:t>
    </w:r>
    <w: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F14" w:rsidRDefault="00316F14">
    <w:pPr>
      <w:pStyle w:val="af0"/>
      <w:jc w:val="center"/>
      <w:rPr>
        <w:sz w:val="28"/>
        <w:szCs w:val="28"/>
      </w:rPr>
    </w:pPr>
    <w:r>
      <w:rPr>
        <w:sz w:val="28"/>
        <w:szCs w:val="28"/>
      </w:rPr>
      <w:fldChar w:fldCharType="begin"/>
    </w:r>
    <w:r>
      <w:rPr>
        <w:sz w:val="28"/>
        <w:szCs w:val="28"/>
      </w:rPr>
      <w:instrText>PAGE</w:instrText>
    </w:r>
    <w:r>
      <w:rPr>
        <w:sz w:val="28"/>
        <w:szCs w:val="28"/>
      </w:rPr>
      <w:fldChar w:fldCharType="separate"/>
    </w:r>
    <w:r w:rsidR="00A83022">
      <w:rPr>
        <w:noProof/>
        <w:sz w:val="28"/>
        <w:szCs w:val="28"/>
      </w:rPr>
      <w:t>4</w:t>
    </w:r>
    <w:r>
      <w:rPr>
        <w:sz w:val="28"/>
        <w:szCs w:val="28"/>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F14" w:rsidRDefault="00316F14">
    <w:pPr>
      <w:pStyle w:val="HeaderLeft"/>
      <w:jc w:val="center"/>
    </w:pPr>
    <w:r>
      <w:fldChar w:fldCharType="begin"/>
    </w:r>
    <w:r>
      <w:instrText>PAGE</w:instrText>
    </w:r>
    <w:r>
      <w:fldChar w:fldCharType="separate"/>
    </w:r>
    <w:r>
      <w:t>1</w:t>
    </w:r>
    <w:r>
      <w:fldChar w:fldCharType="end"/>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F14" w:rsidRDefault="00316F14">
    <w:pPr>
      <w:pStyle w:val="af0"/>
      <w:jc w:val="center"/>
      <w:rPr>
        <w:sz w:val="28"/>
        <w:szCs w:val="28"/>
      </w:rPr>
    </w:pPr>
    <w:r>
      <w:rPr>
        <w:sz w:val="28"/>
        <w:szCs w:val="28"/>
      </w:rPr>
      <w:fldChar w:fldCharType="begin"/>
    </w:r>
    <w:r>
      <w:rPr>
        <w:sz w:val="28"/>
        <w:szCs w:val="28"/>
      </w:rPr>
      <w:instrText>PAGE</w:instrText>
    </w:r>
    <w:r>
      <w:rPr>
        <w:sz w:val="28"/>
        <w:szCs w:val="28"/>
      </w:rPr>
      <w:fldChar w:fldCharType="separate"/>
    </w:r>
    <w:r>
      <w:rPr>
        <w:noProof/>
        <w:sz w:val="28"/>
        <w:szCs w:val="28"/>
      </w:rPr>
      <w:t>6</w:t>
    </w:r>
    <w:r>
      <w:rPr>
        <w:sz w:val="28"/>
        <w:szCs w:val="28"/>
      </w:rPr>
      <w:fldChar w:fldCharType="end"/>
    </w: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F14" w:rsidRDefault="00316F14">
    <w:pPr>
      <w:pStyle w:val="HeaderLeft"/>
      <w:jc w:val="center"/>
    </w:pPr>
    <w:r>
      <w:fldChar w:fldCharType="begin"/>
    </w:r>
    <w:r>
      <w:instrText>PAGE</w:instrText>
    </w:r>
    <w:r>
      <w:fldChar w:fldCharType="separate"/>
    </w:r>
    <w:r>
      <w:rPr>
        <w:noProof/>
      </w:rPr>
      <w:t>5</w:t>
    </w:r>
    <w:r>
      <w:fldChar w:fldCharType="end"/>
    </w: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F14" w:rsidRDefault="00316F14">
    <w:pPr>
      <w:pStyle w:val="af0"/>
      <w:jc w:val="center"/>
      <w:rPr>
        <w:sz w:val="28"/>
        <w:szCs w:val="28"/>
      </w:rPr>
    </w:pPr>
    <w:r>
      <w:rPr>
        <w:sz w:val="28"/>
        <w:szCs w:val="28"/>
      </w:rPr>
      <w:fldChar w:fldCharType="begin"/>
    </w:r>
    <w:r>
      <w:rPr>
        <w:sz w:val="28"/>
        <w:szCs w:val="28"/>
      </w:rPr>
      <w:instrText>PAGE</w:instrText>
    </w:r>
    <w:r>
      <w:rPr>
        <w:sz w:val="28"/>
        <w:szCs w:val="28"/>
      </w:rPr>
      <w:fldChar w:fldCharType="separate"/>
    </w:r>
    <w:r w:rsidR="00A83022">
      <w:rPr>
        <w:noProof/>
        <w:sz w:val="28"/>
        <w:szCs w:val="28"/>
      </w:rPr>
      <w:t>5</w:t>
    </w:r>
    <w:r>
      <w:rPr>
        <w:sz w:val="28"/>
        <w:szCs w:val="28"/>
      </w:rPr>
      <w:fldChar w:fldCharType="end"/>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F14" w:rsidRDefault="00316F14">
    <w:pPr>
      <w:pStyle w:val="HeaderLeft"/>
      <w:jc w:val="center"/>
    </w:pPr>
    <w:r>
      <w:fldChar w:fldCharType="begin"/>
    </w:r>
    <w:r>
      <w:instrText>PAGE</w:instrText>
    </w:r>
    <w:r>
      <w:fldChar w:fldCharType="separate"/>
    </w:r>
    <w:r>
      <w:rPr>
        <w:noProof/>
      </w:rPr>
      <w:t>6</w:t>
    </w:r>
    <w:r>
      <w:fldChar w:fldCharType="end"/>
    </w: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F14" w:rsidRDefault="00316F14">
    <w:pPr>
      <w:pStyle w:val="af0"/>
      <w:jc w:val="center"/>
      <w:rPr>
        <w:sz w:val="28"/>
        <w:szCs w:val="28"/>
      </w:rPr>
    </w:pPr>
    <w:r>
      <w:rPr>
        <w:sz w:val="28"/>
        <w:szCs w:val="28"/>
      </w:rPr>
      <w:fldChar w:fldCharType="begin"/>
    </w:r>
    <w:r>
      <w:rPr>
        <w:sz w:val="28"/>
        <w:szCs w:val="28"/>
      </w:rPr>
      <w:instrText>PAGE</w:instrText>
    </w:r>
    <w:r>
      <w:rPr>
        <w:sz w:val="28"/>
        <w:szCs w:val="28"/>
      </w:rPr>
      <w:fldChar w:fldCharType="separate"/>
    </w:r>
    <w:r w:rsidR="00A83022">
      <w:rPr>
        <w:noProof/>
        <w:sz w:val="28"/>
        <w:szCs w:val="28"/>
      </w:rPr>
      <w:t>6</w:t>
    </w:r>
    <w:r>
      <w:rPr>
        <w:sz w:val="28"/>
        <w:szCs w:val="28"/>
      </w:rPr>
      <w:fldChar w:fldCharType="end"/>
    </w: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F14" w:rsidRDefault="00316F14">
    <w:pPr>
      <w:pStyle w:val="HeaderLeft"/>
      <w:jc w:val="center"/>
    </w:pPr>
    <w:r>
      <w:fldChar w:fldCharType="begin"/>
    </w:r>
    <w:r>
      <w:instrText>PAGE</w:instrText>
    </w:r>
    <w:r>
      <w:fldChar w:fldCharType="separate"/>
    </w:r>
    <w:r>
      <w:rPr>
        <w:noProof/>
      </w:rPr>
      <w:t>6</w:t>
    </w:r>
    <w:r>
      <w:fldChar w:fldCharType="end"/>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F14" w:rsidRDefault="00316F14">
    <w:pPr>
      <w:pStyle w:val="af0"/>
      <w:jc w:val="center"/>
      <w:rPr>
        <w:sz w:val="28"/>
        <w:szCs w:val="28"/>
      </w:rPr>
    </w:pPr>
    <w:r>
      <w:rPr>
        <w:sz w:val="28"/>
        <w:szCs w:val="28"/>
      </w:rPr>
      <w:fldChar w:fldCharType="begin"/>
    </w:r>
    <w:r>
      <w:rPr>
        <w:sz w:val="28"/>
        <w:szCs w:val="28"/>
      </w:rPr>
      <w:instrText>PAGE</w:instrText>
    </w:r>
    <w:r>
      <w:rPr>
        <w:sz w:val="28"/>
        <w:szCs w:val="28"/>
      </w:rPr>
      <w:fldChar w:fldCharType="separate"/>
    </w:r>
    <w:r>
      <w:rPr>
        <w:sz w:val="28"/>
        <w:szCs w:val="28"/>
      </w:rPr>
      <w:t>8</w:t>
    </w:r>
    <w:r>
      <w:rPr>
        <w:sz w:val="28"/>
        <w:szCs w:val="28"/>
      </w:rPr>
      <w:fldChar w:fldCharType="end"/>
    </w: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F14" w:rsidRDefault="00316F14">
    <w:pPr>
      <w:pStyle w:val="HeaderLeft"/>
      <w:jc w:val="center"/>
    </w:pPr>
    <w:r>
      <w:fldChar w:fldCharType="begin"/>
    </w:r>
    <w:r>
      <w:instrText>PAGE</w:instrText>
    </w:r>
    <w:r>
      <w:fldChar w:fldCharType="separate"/>
    </w:r>
    <w:r>
      <w:rPr>
        <w:noProof/>
      </w:rPr>
      <w:t>6</w:t>
    </w:r>
    <w:r>
      <w:fldChar w:fldCharType="end"/>
    </w: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F14" w:rsidRDefault="00316F14">
    <w:pPr>
      <w:pStyle w:val="af0"/>
      <w:jc w:val="center"/>
      <w:rPr>
        <w:sz w:val="28"/>
        <w:szCs w:val="28"/>
      </w:rPr>
    </w:pPr>
    <w:r>
      <w:rPr>
        <w:sz w:val="28"/>
        <w:szCs w:val="28"/>
      </w:rPr>
      <w:fldChar w:fldCharType="begin"/>
    </w:r>
    <w:r>
      <w:rPr>
        <w:sz w:val="28"/>
        <w:szCs w:val="28"/>
      </w:rPr>
      <w:instrText>PAGE</w:instrText>
    </w:r>
    <w:r>
      <w:rPr>
        <w:sz w:val="28"/>
        <w:szCs w:val="28"/>
      </w:rPr>
      <w:fldChar w:fldCharType="separate"/>
    </w:r>
    <w:r>
      <w:rPr>
        <w:noProof/>
        <w:sz w:val="28"/>
        <w:szCs w:val="28"/>
      </w:rPr>
      <w:t>9</w:t>
    </w:r>
    <w:r>
      <w:rPr>
        <w:sz w:val="28"/>
        <w:szCs w:val="28"/>
      </w:rPr>
      <w:fldChar w:fldCharType="end"/>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F14" w:rsidRDefault="00316F14">
    <w:pPr>
      <w:pStyle w:val="HeaderLeft"/>
      <w:jc w:val="center"/>
    </w:pPr>
    <w:r>
      <w:fldChar w:fldCharType="begin"/>
    </w:r>
    <w:r>
      <w:instrText>PAGE</w:instrText>
    </w:r>
    <w:r>
      <w:fldChar w:fldCharType="separate"/>
    </w:r>
    <w:r>
      <w:t>8</w:t>
    </w:r>
    <w:r>
      <w:fldChar w:fldCharType="end"/>
    </w: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F14" w:rsidRDefault="00316F14">
    <w:pPr>
      <w:pStyle w:val="af0"/>
      <w:jc w:val="center"/>
      <w:rPr>
        <w:sz w:val="28"/>
        <w:szCs w:val="28"/>
      </w:rPr>
    </w:pPr>
    <w:r>
      <w:rPr>
        <w:sz w:val="28"/>
        <w:szCs w:val="28"/>
      </w:rPr>
      <w:fldChar w:fldCharType="begin"/>
    </w:r>
    <w:r>
      <w:rPr>
        <w:sz w:val="28"/>
        <w:szCs w:val="28"/>
      </w:rPr>
      <w:instrText>PAGE</w:instrText>
    </w:r>
    <w:r>
      <w:rPr>
        <w:sz w:val="28"/>
        <w:szCs w:val="28"/>
      </w:rPr>
      <w:fldChar w:fldCharType="separate"/>
    </w:r>
    <w:r w:rsidR="00A83022">
      <w:rPr>
        <w:noProof/>
        <w:sz w:val="28"/>
        <w:szCs w:val="28"/>
      </w:rPr>
      <w:t>8</w:t>
    </w:r>
    <w:r>
      <w:rPr>
        <w:sz w:val="28"/>
        <w:szCs w:val="28"/>
      </w:rPr>
      <w:fldChar w:fldCharType="end"/>
    </w: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F14" w:rsidRDefault="00316F14">
    <w:pPr>
      <w:pStyle w:val="HeaderLeft"/>
      <w:jc w:val="center"/>
    </w:pPr>
    <w:r>
      <w:fldChar w:fldCharType="begin"/>
    </w:r>
    <w:r>
      <w:instrText>PAGE</w:instrText>
    </w:r>
    <w:r>
      <w:fldChar w:fldCharType="separate"/>
    </w:r>
    <w:r>
      <w:rPr>
        <w:noProof/>
      </w:rPr>
      <w:t>9</w:t>
    </w:r>
    <w:r>
      <w:fldChar w:fldCharType="end"/>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F14" w:rsidRDefault="00316F14">
    <w:pPr>
      <w:pStyle w:val="af0"/>
      <w:jc w:val="center"/>
      <w:rPr>
        <w:sz w:val="28"/>
        <w:szCs w:val="28"/>
      </w:rPr>
    </w:pPr>
    <w:r>
      <w:rPr>
        <w:sz w:val="28"/>
        <w:szCs w:val="28"/>
      </w:rPr>
      <w:fldChar w:fldCharType="begin"/>
    </w:r>
    <w:r>
      <w:rPr>
        <w:sz w:val="28"/>
        <w:szCs w:val="28"/>
      </w:rPr>
      <w:instrText>PAGE</w:instrText>
    </w:r>
    <w:r>
      <w:rPr>
        <w:sz w:val="28"/>
        <w:szCs w:val="28"/>
      </w:rPr>
      <w:fldChar w:fldCharType="separate"/>
    </w:r>
    <w:r w:rsidR="00A83022">
      <w:rPr>
        <w:noProof/>
        <w:sz w:val="28"/>
        <w:szCs w:val="28"/>
      </w:rPr>
      <w:t>10</w:t>
    </w:r>
    <w:r>
      <w:rPr>
        <w:sz w:val="28"/>
        <w:szCs w:val="28"/>
      </w:rPr>
      <w:fldChar w:fldCharType="end"/>
    </w: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F14" w:rsidRDefault="00316F14">
    <w:pPr>
      <w:pStyle w:val="HeaderLeft"/>
      <w:jc w:val="center"/>
    </w:pPr>
    <w:r>
      <w:fldChar w:fldCharType="begin"/>
    </w:r>
    <w:r>
      <w:instrText>PAGE</w:instrText>
    </w:r>
    <w:r>
      <w:fldChar w:fldCharType="separate"/>
    </w:r>
    <w:r>
      <w:rPr>
        <w:noProof/>
      </w:rPr>
      <w:t>9</w:t>
    </w:r>
    <w:r>
      <w:fldChar w:fldCharType="end"/>
    </w: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F14" w:rsidRDefault="00316F14">
    <w:pPr>
      <w:pStyle w:val="af0"/>
      <w:jc w:val="center"/>
      <w:rPr>
        <w:sz w:val="28"/>
        <w:szCs w:val="28"/>
      </w:rPr>
    </w:pPr>
    <w:r>
      <w:rPr>
        <w:sz w:val="28"/>
        <w:szCs w:val="28"/>
      </w:rPr>
      <w:fldChar w:fldCharType="begin"/>
    </w:r>
    <w:r>
      <w:rPr>
        <w:sz w:val="28"/>
        <w:szCs w:val="28"/>
      </w:rPr>
      <w:instrText>PAGE</w:instrText>
    </w:r>
    <w:r>
      <w:rPr>
        <w:sz w:val="28"/>
        <w:szCs w:val="28"/>
      </w:rPr>
      <w:fldChar w:fldCharType="separate"/>
    </w:r>
    <w:r w:rsidR="00A83022">
      <w:rPr>
        <w:noProof/>
        <w:sz w:val="28"/>
        <w:szCs w:val="28"/>
      </w:rPr>
      <w:t>11</w:t>
    </w:r>
    <w:r>
      <w:rPr>
        <w:sz w:val="28"/>
        <w:szCs w:val="28"/>
      </w:rPr>
      <w:fldChar w:fldCharType="end"/>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F14" w:rsidRDefault="00316F14">
    <w:pPr>
      <w:pStyle w:val="HeaderLeft"/>
      <w:jc w:val="center"/>
    </w:pPr>
    <w:r>
      <w:fldChar w:fldCharType="begin"/>
    </w:r>
    <w:r>
      <w:instrText>PAGE</w:instrText>
    </w:r>
    <w:r>
      <w:fldChar w:fldCharType="separate"/>
    </w:r>
    <w:r>
      <w:t>1</w:t>
    </w:r>
    <w:r>
      <w:fldChar w:fldCharType="end"/>
    </w: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F14" w:rsidRDefault="00316F14">
    <w:pPr>
      <w:pStyle w:val="af0"/>
      <w:jc w:val="center"/>
      <w:rPr>
        <w:sz w:val="28"/>
        <w:szCs w:val="28"/>
      </w:rPr>
    </w:pPr>
    <w:r>
      <w:rPr>
        <w:sz w:val="28"/>
        <w:szCs w:val="28"/>
      </w:rPr>
      <w:fldChar w:fldCharType="begin"/>
    </w:r>
    <w:r>
      <w:rPr>
        <w:sz w:val="28"/>
        <w:szCs w:val="28"/>
      </w:rPr>
      <w:instrText>PAGE</w:instrText>
    </w:r>
    <w:r>
      <w:rPr>
        <w:sz w:val="28"/>
        <w:szCs w:val="28"/>
      </w:rPr>
      <w:fldChar w:fldCharType="separate"/>
    </w:r>
    <w:r w:rsidR="00A83022">
      <w:rPr>
        <w:noProof/>
        <w:sz w:val="28"/>
        <w:szCs w:val="28"/>
      </w:rPr>
      <w:t>14</w:t>
    </w:r>
    <w:r>
      <w:rPr>
        <w:sz w:val="28"/>
        <w:szCs w:val="28"/>
      </w:rPr>
      <w:fldChar w:fldCharType="end"/>
    </w: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F14" w:rsidRDefault="00316F14">
    <w:pPr>
      <w:pStyle w:val="HeaderLeft"/>
      <w:jc w:val="center"/>
    </w:pPr>
    <w:r>
      <w:fldChar w:fldCharType="begin"/>
    </w:r>
    <w:r>
      <w:instrText>PAGE</w:instrText>
    </w:r>
    <w:r>
      <w:fldChar w:fldCharType="separate"/>
    </w:r>
    <w:r>
      <w:t>1</w:t>
    </w:r>
    <w:r>
      <w:fldChar w:fldCharType="end"/>
    </w: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F14" w:rsidRDefault="00316F14">
    <w:pPr>
      <w:pStyle w:val="af0"/>
      <w:jc w:val="center"/>
      <w:rPr>
        <w:sz w:val="28"/>
        <w:szCs w:val="28"/>
      </w:rPr>
    </w:pPr>
    <w:r>
      <w:rPr>
        <w:sz w:val="28"/>
        <w:szCs w:val="28"/>
      </w:rPr>
      <w:fldChar w:fldCharType="begin"/>
    </w:r>
    <w:r>
      <w:rPr>
        <w:sz w:val="28"/>
        <w:szCs w:val="28"/>
      </w:rPr>
      <w:instrText>PAGE</w:instrText>
    </w:r>
    <w:r>
      <w:rPr>
        <w:sz w:val="28"/>
        <w:szCs w:val="28"/>
      </w:rPr>
      <w:fldChar w:fldCharType="separate"/>
    </w:r>
    <w:r w:rsidR="00A83022">
      <w:rPr>
        <w:noProof/>
        <w:sz w:val="28"/>
        <w:szCs w:val="28"/>
      </w:rPr>
      <w:t>22</w:t>
    </w:r>
    <w:r>
      <w:rPr>
        <w:sz w:val="28"/>
        <w:szCs w:val="28"/>
      </w:rPr>
      <w:fldChar w:fldCharType="end"/>
    </w: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F14" w:rsidRDefault="00316F14">
    <w:pPr>
      <w:pStyle w:val="HeaderLeft"/>
      <w:jc w:val="center"/>
    </w:pPr>
    <w:r>
      <w:fldChar w:fldCharType="begin"/>
    </w:r>
    <w:r>
      <w:instrText>PAGE</w:instrText>
    </w:r>
    <w:r>
      <w:fldChar w:fldCharType="separate"/>
    </w:r>
    <w:r>
      <w:rPr>
        <w:noProof/>
      </w:rPr>
      <w:t>14</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666BF"/>
    <w:multiLevelType w:val="hybridMultilevel"/>
    <w:tmpl w:val="D9EA77EE"/>
    <w:lvl w:ilvl="0" w:tplc="60786CFE">
      <w:start w:val="1"/>
      <w:numFmt w:val="decimal"/>
      <w:lvlText w:val="%1)"/>
      <w:lvlJc w:val="left"/>
      <w:pPr>
        <w:ind w:left="1070" w:hanging="360"/>
      </w:pPr>
      <w:rPr>
        <w:rFonts w:hint="default"/>
      </w:rPr>
    </w:lvl>
    <w:lvl w:ilvl="1" w:tplc="AB0EE844">
      <w:start w:val="1"/>
      <w:numFmt w:val="lowerLetter"/>
      <w:lvlText w:val="%2."/>
      <w:lvlJc w:val="left"/>
      <w:pPr>
        <w:ind w:left="1790" w:hanging="360"/>
      </w:pPr>
    </w:lvl>
    <w:lvl w:ilvl="2" w:tplc="2A3CC716">
      <w:start w:val="1"/>
      <w:numFmt w:val="lowerRoman"/>
      <w:lvlText w:val="%3."/>
      <w:lvlJc w:val="right"/>
      <w:pPr>
        <w:ind w:left="2510" w:hanging="180"/>
      </w:pPr>
    </w:lvl>
    <w:lvl w:ilvl="3" w:tplc="42FC26DA">
      <w:start w:val="1"/>
      <w:numFmt w:val="decimal"/>
      <w:lvlText w:val="%4."/>
      <w:lvlJc w:val="left"/>
      <w:pPr>
        <w:ind w:left="3230" w:hanging="360"/>
      </w:pPr>
    </w:lvl>
    <w:lvl w:ilvl="4" w:tplc="01208CA8">
      <w:start w:val="1"/>
      <w:numFmt w:val="lowerLetter"/>
      <w:lvlText w:val="%5."/>
      <w:lvlJc w:val="left"/>
      <w:pPr>
        <w:ind w:left="3950" w:hanging="360"/>
      </w:pPr>
    </w:lvl>
    <w:lvl w:ilvl="5" w:tplc="95CAFF36">
      <w:start w:val="1"/>
      <w:numFmt w:val="lowerRoman"/>
      <w:lvlText w:val="%6."/>
      <w:lvlJc w:val="right"/>
      <w:pPr>
        <w:ind w:left="4670" w:hanging="180"/>
      </w:pPr>
    </w:lvl>
    <w:lvl w:ilvl="6" w:tplc="42EE1300">
      <w:start w:val="1"/>
      <w:numFmt w:val="decimal"/>
      <w:lvlText w:val="%7."/>
      <w:lvlJc w:val="left"/>
      <w:pPr>
        <w:ind w:left="5390" w:hanging="360"/>
      </w:pPr>
    </w:lvl>
    <w:lvl w:ilvl="7" w:tplc="2C0C3320">
      <w:start w:val="1"/>
      <w:numFmt w:val="lowerLetter"/>
      <w:lvlText w:val="%8."/>
      <w:lvlJc w:val="left"/>
      <w:pPr>
        <w:ind w:left="6110" w:hanging="360"/>
      </w:pPr>
    </w:lvl>
    <w:lvl w:ilvl="8" w:tplc="99EA2C06">
      <w:start w:val="1"/>
      <w:numFmt w:val="lowerRoman"/>
      <w:lvlText w:val="%9."/>
      <w:lvlJc w:val="right"/>
      <w:pPr>
        <w:ind w:left="6830" w:hanging="180"/>
      </w:pPr>
    </w:lvl>
  </w:abstractNum>
  <w:abstractNum w:abstractNumId="1" w15:restartNumberingAfterBreak="0">
    <w:nsid w:val="023B4595"/>
    <w:multiLevelType w:val="hybridMultilevel"/>
    <w:tmpl w:val="CBCE23EC"/>
    <w:lvl w:ilvl="0" w:tplc="75EEA6B4">
      <w:start w:val="6"/>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2" w15:restartNumberingAfterBreak="0">
    <w:nsid w:val="030C20C6"/>
    <w:multiLevelType w:val="hybridMultilevel"/>
    <w:tmpl w:val="C836571E"/>
    <w:lvl w:ilvl="0" w:tplc="E3A6D42A">
      <w:start w:val="6"/>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3" w15:restartNumberingAfterBreak="0">
    <w:nsid w:val="06DF539C"/>
    <w:multiLevelType w:val="hybridMultilevel"/>
    <w:tmpl w:val="AA04F8D0"/>
    <w:lvl w:ilvl="0" w:tplc="69D8F51A">
      <w:start w:val="7"/>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4" w15:restartNumberingAfterBreak="0">
    <w:nsid w:val="08060790"/>
    <w:multiLevelType w:val="hybridMultilevel"/>
    <w:tmpl w:val="281C0822"/>
    <w:lvl w:ilvl="0" w:tplc="0FC2C7CA">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5" w15:restartNumberingAfterBreak="0">
    <w:nsid w:val="0AFC1706"/>
    <w:multiLevelType w:val="hybridMultilevel"/>
    <w:tmpl w:val="07989DFA"/>
    <w:lvl w:ilvl="0" w:tplc="E68E5430">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6" w15:restartNumberingAfterBreak="0">
    <w:nsid w:val="0CBB1FC5"/>
    <w:multiLevelType w:val="hybridMultilevel"/>
    <w:tmpl w:val="CCA6AB68"/>
    <w:lvl w:ilvl="0" w:tplc="6FCEC5AC">
      <w:start w:val="6"/>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7" w15:restartNumberingAfterBreak="0">
    <w:nsid w:val="0E423CAC"/>
    <w:multiLevelType w:val="hybridMultilevel"/>
    <w:tmpl w:val="9A1EE5C0"/>
    <w:lvl w:ilvl="0" w:tplc="B67ADB84">
      <w:start w:val="1"/>
      <w:numFmt w:val="bullet"/>
      <w:pStyle w:val="podBulletItem"/>
      <w:lvlText w:val=""/>
      <w:lvlJc w:val="left"/>
      <w:pPr>
        <w:tabs>
          <w:tab w:val="num" w:pos="720"/>
        </w:tabs>
        <w:ind w:left="720" w:hanging="360"/>
      </w:pPr>
      <w:rPr>
        <w:rFonts w:ascii="Symbol" w:hAnsi="Symbol" w:cs="Symbol" w:hint="default"/>
      </w:rPr>
    </w:lvl>
    <w:lvl w:ilvl="1" w:tplc="E800EBB4">
      <w:start w:val="1"/>
      <w:numFmt w:val="bullet"/>
      <w:lvlText w:val="◦"/>
      <w:lvlJc w:val="left"/>
      <w:pPr>
        <w:tabs>
          <w:tab w:val="num" w:pos="1080"/>
        </w:tabs>
        <w:ind w:left="1080" w:hanging="360"/>
      </w:pPr>
      <w:rPr>
        <w:rFonts w:ascii="StarSymbol" w:hAnsi="StarSymbol" w:cs="StarSymbol" w:hint="default"/>
      </w:rPr>
    </w:lvl>
    <w:lvl w:ilvl="2" w:tplc="FE98BE4A">
      <w:start w:val="1"/>
      <w:numFmt w:val="bullet"/>
      <w:lvlText w:val="▪"/>
      <w:lvlJc w:val="left"/>
      <w:pPr>
        <w:tabs>
          <w:tab w:val="num" w:pos="1440"/>
        </w:tabs>
        <w:ind w:left="1440" w:hanging="360"/>
      </w:pPr>
      <w:rPr>
        <w:rFonts w:ascii="StarSymbol" w:hAnsi="StarSymbol" w:cs="StarSymbol" w:hint="default"/>
      </w:rPr>
    </w:lvl>
    <w:lvl w:ilvl="3" w:tplc="C92069A0">
      <w:start w:val="1"/>
      <w:numFmt w:val="bullet"/>
      <w:lvlText w:val=""/>
      <w:lvlJc w:val="left"/>
      <w:pPr>
        <w:tabs>
          <w:tab w:val="num" w:pos="1800"/>
        </w:tabs>
        <w:ind w:left="1800" w:hanging="360"/>
      </w:pPr>
      <w:rPr>
        <w:rFonts w:ascii="Symbol" w:hAnsi="Symbol" w:cs="Symbol" w:hint="default"/>
      </w:rPr>
    </w:lvl>
    <w:lvl w:ilvl="4" w:tplc="99421552">
      <w:start w:val="1"/>
      <w:numFmt w:val="decimal"/>
      <w:lvlText w:val="%5."/>
      <w:lvlJc w:val="left"/>
      <w:pPr>
        <w:tabs>
          <w:tab w:val="num" w:pos="2160"/>
        </w:tabs>
        <w:ind w:left="2160" w:hanging="360"/>
      </w:pPr>
    </w:lvl>
    <w:lvl w:ilvl="5" w:tplc="283AA690">
      <w:start w:val="1"/>
      <w:numFmt w:val="decimal"/>
      <w:lvlText w:val="%6."/>
      <w:lvlJc w:val="left"/>
      <w:pPr>
        <w:tabs>
          <w:tab w:val="num" w:pos="2520"/>
        </w:tabs>
        <w:ind w:left="2520" w:hanging="360"/>
      </w:pPr>
    </w:lvl>
    <w:lvl w:ilvl="6" w:tplc="712E95D6">
      <w:start w:val="1"/>
      <w:numFmt w:val="decimal"/>
      <w:lvlText w:val="%7."/>
      <w:lvlJc w:val="left"/>
      <w:pPr>
        <w:tabs>
          <w:tab w:val="num" w:pos="2880"/>
        </w:tabs>
        <w:ind w:left="2880" w:hanging="360"/>
      </w:pPr>
    </w:lvl>
    <w:lvl w:ilvl="7" w:tplc="9918C0AC">
      <w:start w:val="1"/>
      <w:numFmt w:val="decimal"/>
      <w:lvlText w:val="%8."/>
      <w:lvlJc w:val="left"/>
      <w:pPr>
        <w:tabs>
          <w:tab w:val="num" w:pos="3240"/>
        </w:tabs>
        <w:ind w:left="3240" w:hanging="360"/>
      </w:pPr>
    </w:lvl>
    <w:lvl w:ilvl="8" w:tplc="F830EE36">
      <w:start w:val="1"/>
      <w:numFmt w:val="decimal"/>
      <w:lvlText w:val="%9."/>
      <w:lvlJc w:val="left"/>
      <w:pPr>
        <w:tabs>
          <w:tab w:val="num" w:pos="3600"/>
        </w:tabs>
        <w:ind w:left="3600" w:hanging="360"/>
      </w:pPr>
    </w:lvl>
  </w:abstractNum>
  <w:abstractNum w:abstractNumId="8" w15:restartNumberingAfterBreak="0">
    <w:nsid w:val="0E8B142A"/>
    <w:multiLevelType w:val="hybridMultilevel"/>
    <w:tmpl w:val="FD0E8574"/>
    <w:lvl w:ilvl="0" w:tplc="69405876">
      <w:start w:val="6"/>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9" w15:restartNumberingAfterBreak="0">
    <w:nsid w:val="102B01D4"/>
    <w:multiLevelType w:val="hybridMultilevel"/>
    <w:tmpl w:val="B6C8BC74"/>
    <w:lvl w:ilvl="0" w:tplc="4030DD90">
      <w:start w:val="1"/>
      <w:numFmt w:val="decimal"/>
      <w:pStyle w:val="podNumberItem"/>
      <w:lvlText w:val="%1."/>
      <w:lvlJc w:val="left"/>
      <w:pPr>
        <w:tabs>
          <w:tab w:val="num" w:pos="720"/>
        </w:tabs>
        <w:ind w:left="720" w:hanging="360"/>
      </w:pPr>
    </w:lvl>
    <w:lvl w:ilvl="1" w:tplc="8910BDA2">
      <w:start w:val="1"/>
      <w:numFmt w:val="decimal"/>
      <w:lvlText w:val="%2."/>
      <w:lvlJc w:val="left"/>
      <w:pPr>
        <w:tabs>
          <w:tab w:val="num" w:pos="1080"/>
        </w:tabs>
        <w:ind w:left="1080" w:hanging="360"/>
      </w:pPr>
    </w:lvl>
    <w:lvl w:ilvl="2" w:tplc="6A2A4D76">
      <w:start w:val="1"/>
      <w:numFmt w:val="decimal"/>
      <w:lvlText w:val="%3."/>
      <w:lvlJc w:val="left"/>
      <w:pPr>
        <w:tabs>
          <w:tab w:val="num" w:pos="1440"/>
        </w:tabs>
        <w:ind w:left="1440" w:hanging="360"/>
      </w:pPr>
    </w:lvl>
    <w:lvl w:ilvl="3" w:tplc="23748790">
      <w:start w:val="1"/>
      <w:numFmt w:val="decimal"/>
      <w:lvlText w:val="%4."/>
      <w:lvlJc w:val="left"/>
      <w:pPr>
        <w:tabs>
          <w:tab w:val="num" w:pos="1800"/>
        </w:tabs>
        <w:ind w:left="1800" w:hanging="360"/>
      </w:pPr>
    </w:lvl>
    <w:lvl w:ilvl="4" w:tplc="0C8A4D78">
      <w:start w:val="1"/>
      <w:numFmt w:val="decimal"/>
      <w:lvlText w:val="%5."/>
      <w:lvlJc w:val="left"/>
      <w:pPr>
        <w:tabs>
          <w:tab w:val="num" w:pos="2160"/>
        </w:tabs>
        <w:ind w:left="2160" w:hanging="360"/>
      </w:pPr>
    </w:lvl>
    <w:lvl w:ilvl="5" w:tplc="69623A00">
      <w:start w:val="1"/>
      <w:numFmt w:val="decimal"/>
      <w:lvlText w:val="%6."/>
      <w:lvlJc w:val="left"/>
      <w:pPr>
        <w:tabs>
          <w:tab w:val="num" w:pos="2520"/>
        </w:tabs>
        <w:ind w:left="2520" w:hanging="360"/>
      </w:pPr>
    </w:lvl>
    <w:lvl w:ilvl="6" w:tplc="97B0A2A8">
      <w:start w:val="1"/>
      <w:numFmt w:val="decimal"/>
      <w:lvlText w:val="%7."/>
      <w:lvlJc w:val="left"/>
      <w:pPr>
        <w:tabs>
          <w:tab w:val="num" w:pos="2880"/>
        </w:tabs>
        <w:ind w:left="2880" w:hanging="360"/>
      </w:pPr>
    </w:lvl>
    <w:lvl w:ilvl="7" w:tplc="A9188B1C">
      <w:start w:val="1"/>
      <w:numFmt w:val="decimal"/>
      <w:lvlText w:val="%8."/>
      <w:lvlJc w:val="left"/>
      <w:pPr>
        <w:tabs>
          <w:tab w:val="num" w:pos="3240"/>
        </w:tabs>
        <w:ind w:left="3240" w:hanging="360"/>
      </w:pPr>
    </w:lvl>
    <w:lvl w:ilvl="8" w:tplc="59F4677C">
      <w:start w:val="1"/>
      <w:numFmt w:val="decimal"/>
      <w:lvlText w:val="%9."/>
      <w:lvlJc w:val="left"/>
      <w:pPr>
        <w:tabs>
          <w:tab w:val="num" w:pos="3600"/>
        </w:tabs>
        <w:ind w:left="3600" w:hanging="360"/>
      </w:pPr>
    </w:lvl>
  </w:abstractNum>
  <w:abstractNum w:abstractNumId="10" w15:restartNumberingAfterBreak="0">
    <w:nsid w:val="11FF0CF9"/>
    <w:multiLevelType w:val="hybridMultilevel"/>
    <w:tmpl w:val="DE0A9E7E"/>
    <w:lvl w:ilvl="0" w:tplc="E118FEFA">
      <w:start w:val="1"/>
      <w:numFmt w:val="bullet"/>
      <w:lvlText w:val=""/>
      <w:lvlJc w:val="left"/>
      <w:pPr>
        <w:tabs>
          <w:tab w:val="num" w:pos="720"/>
        </w:tabs>
        <w:ind w:left="720" w:hanging="360"/>
      </w:pPr>
      <w:rPr>
        <w:rFonts w:ascii="Symbol" w:hAnsi="Symbol" w:cs="Symbol" w:hint="default"/>
      </w:rPr>
    </w:lvl>
    <w:lvl w:ilvl="1" w:tplc="49C09CBE">
      <w:start w:val="1"/>
      <w:numFmt w:val="bullet"/>
      <w:lvlText w:val="◦"/>
      <w:lvlJc w:val="left"/>
      <w:pPr>
        <w:tabs>
          <w:tab w:val="num" w:pos="1080"/>
        </w:tabs>
        <w:ind w:left="1080" w:hanging="360"/>
      </w:pPr>
      <w:rPr>
        <w:rFonts w:ascii="OpenSymbol" w:hAnsi="OpenSymbol" w:cs="OpenSymbol" w:hint="default"/>
      </w:rPr>
    </w:lvl>
    <w:lvl w:ilvl="2" w:tplc="BCD6E91A">
      <w:start w:val="1"/>
      <w:numFmt w:val="bullet"/>
      <w:lvlText w:val="▪"/>
      <w:lvlJc w:val="left"/>
      <w:pPr>
        <w:tabs>
          <w:tab w:val="num" w:pos="1440"/>
        </w:tabs>
        <w:ind w:left="1440" w:hanging="360"/>
      </w:pPr>
      <w:rPr>
        <w:rFonts w:ascii="OpenSymbol" w:hAnsi="OpenSymbol" w:cs="OpenSymbol" w:hint="default"/>
      </w:rPr>
    </w:lvl>
    <w:lvl w:ilvl="3" w:tplc="4A5C2C62">
      <w:start w:val="1"/>
      <w:numFmt w:val="bullet"/>
      <w:lvlText w:val=""/>
      <w:lvlJc w:val="left"/>
      <w:pPr>
        <w:tabs>
          <w:tab w:val="num" w:pos="1800"/>
        </w:tabs>
        <w:ind w:left="1800" w:hanging="360"/>
      </w:pPr>
      <w:rPr>
        <w:rFonts w:ascii="Symbol" w:hAnsi="Symbol" w:cs="Symbol" w:hint="default"/>
      </w:rPr>
    </w:lvl>
    <w:lvl w:ilvl="4" w:tplc="F49A7080">
      <w:start w:val="1"/>
      <w:numFmt w:val="bullet"/>
      <w:lvlText w:val="◦"/>
      <w:lvlJc w:val="left"/>
      <w:pPr>
        <w:tabs>
          <w:tab w:val="num" w:pos="2160"/>
        </w:tabs>
        <w:ind w:left="2160" w:hanging="360"/>
      </w:pPr>
      <w:rPr>
        <w:rFonts w:ascii="OpenSymbol" w:hAnsi="OpenSymbol" w:cs="OpenSymbol" w:hint="default"/>
      </w:rPr>
    </w:lvl>
    <w:lvl w:ilvl="5" w:tplc="6A9086AE">
      <w:start w:val="1"/>
      <w:numFmt w:val="bullet"/>
      <w:lvlText w:val="▪"/>
      <w:lvlJc w:val="left"/>
      <w:pPr>
        <w:tabs>
          <w:tab w:val="num" w:pos="2520"/>
        </w:tabs>
        <w:ind w:left="2520" w:hanging="360"/>
      </w:pPr>
      <w:rPr>
        <w:rFonts w:ascii="OpenSymbol" w:hAnsi="OpenSymbol" w:cs="OpenSymbol" w:hint="default"/>
      </w:rPr>
    </w:lvl>
    <w:lvl w:ilvl="6" w:tplc="64AEC7D8">
      <w:start w:val="1"/>
      <w:numFmt w:val="bullet"/>
      <w:lvlText w:val=""/>
      <w:lvlJc w:val="left"/>
      <w:pPr>
        <w:tabs>
          <w:tab w:val="num" w:pos="2880"/>
        </w:tabs>
        <w:ind w:left="2880" w:hanging="360"/>
      </w:pPr>
      <w:rPr>
        <w:rFonts w:ascii="Symbol" w:hAnsi="Symbol" w:cs="Symbol" w:hint="default"/>
      </w:rPr>
    </w:lvl>
    <w:lvl w:ilvl="7" w:tplc="4EA0A686">
      <w:start w:val="1"/>
      <w:numFmt w:val="bullet"/>
      <w:lvlText w:val="◦"/>
      <w:lvlJc w:val="left"/>
      <w:pPr>
        <w:tabs>
          <w:tab w:val="num" w:pos="3240"/>
        </w:tabs>
        <w:ind w:left="3240" w:hanging="360"/>
      </w:pPr>
      <w:rPr>
        <w:rFonts w:ascii="OpenSymbol" w:hAnsi="OpenSymbol" w:cs="OpenSymbol" w:hint="default"/>
      </w:rPr>
    </w:lvl>
    <w:lvl w:ilvl="8" w:tplc="14823D6E">
      <w:start w:val="1"/>
      <w:numFmt w:val="bullet"/>
      <w:lvlText w:val="▪"/>
      <w:lvlJc w:val="left"/>
      <w:pPr>
        <w:tabs>
          <w:tab w:val="num" w:pos="3600"/>
        </w:tabs>
        <w:ind w:left="3600" w:hanging="360"/>
      </w:pPr>
      <w:rPr>
        <w:rFonts w:ascii="OpenSymbol" w:hAnsi="OpenSymbol" w:cs="OpenSymbol" w:hint="default"/>
      </w:rPr>
    </w:lvl>
  </w:abstractNum>
  <w:abstractNum w:abstractNumId="11" w15:restartNumberingAfterBreak="0">
    <w:nsid w:val="14203B77"/>
    <w:multiLevelType w:val="hybridMultilevel"/>
    <w:tmpl w:val="67021D4E"/>
    <w:lvl w:ilvl="0" w:tplc="99748ADA">
      <w:start w:val="6"/>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2" w15:restartNumberingAfterBreak="0">
    <w:nsid w:val="156450EF"/>
    <w:multiLevelType w:val="hybridMultilevel"/>
    <w:tmpl w:val="3BDA9B08"/>
    <w:lvl w:ilvl="0" w:tplc="2F5643EA">
      <w:start w:val="4"/>
      <w:numFmt w:val="decimal"/>
      <w:lvlText w:val="%1."/>
      <w:lvlJc w:val="left"/>
      <w:pPr>
        <w:tabs>
          <w:tab w:val="num" w:pos="0"/>
        </w:tabs>
        <w:ind w:left="350" w:firstLine="0"/>
      </w:pPr>
      <w:rPr>
        <w:rFonts w:ascii="Times New Roman" w:eastAsia="Times New Roman" w:hAnsi="Times New Roman" w:cs="Times New Roman"/>
        <w:b w:val="0"/>
        <w:i w:val="0"/>
        <w:strike w:val="0"/>
        <w:color w:val="000000"/>
        <w:position w:val="0"/>
        <w:sz w:val="26"/>
        <w:szCs w:val="26"/>
        <w:u w:val="none"/>
        <w:vertAlign w:val="baseline"/>
      </w:rPr>
    </w:lvl>
    <w:lvl w:ilvl="1" w:tplc="F2E267E8">
      <w:start w:val="1"/>
      <w:numFmt w:val="lowerLetter"/>
      <w:lvlText w:val="%2"/>
      <w:lvlJc w:val="left"/>
      <w:pPr>
        <w:tabs>
          <w:tab w:val="num" w:pos="0"/>
        </w:tabs>
        <w:ind w:left="1790" w:firstLine="0"/>
      </w:pPr>
      <w:rPr>
        <w:rFonts w:ascii="Times New Roman" w:eastAsia="Times New Roman" w:hAnsi="Times New Roman" w:cs="Times New Roman"/>
        <w:b w:val="0"/>
        <w:i w:val="0"/>
        <w:strike w:val="0"/>
        <w:color w:val="000000"/>
        <w:position w:val="0"/>
        <w:sz w:val="26"/>
        <w:szCs w:val="26"/>
        <w:u w:val="none"/>
        <w:vertAlign w:val="baseline"/>
      </w:rPr>
    </w:lvl>
    <w:lvl w:ilvl="2" w:tplc="B89A5D74">
      <w:start w:val="1"/>
      <w:numFmt w:val="lowerRoman"/>
      <w:lvlText w:val="%3"/>
      <w:lvlJc w:val="left"/>
      <w:pPr>
        <w:tabs>
          <w:tab w:val="num" w:pos="0"/>
        </w:tabs>
        <w:ind w:left="2510" w:firstLine="0"/>
      </w:pPr>
      <w:rPr>
        <w:rFonts w:ascii="Times New Roman" w:eastAsia="Times New Roman" w:hAnsi="Times New Roman" w:cs="Times New Roman"/>
        <w:b w:val="0"/>
        <w:i w:val="0"/>
        <w:strike w:val="0"/>
        <w:color w:val="000000"/>
        <w:position w:val="0"/>
        <w:sz w:val="26"/>
        <w:szCs w:val="26"/>
        <w:u w:val="none"/>
        <w:vertAlign w:val="baseline"/>
      </w:rPr>
    </w:lvl>
    <w:lvl w:ilvl="3" w:tplc="BF2A29E8">
      <w:start w:val="1"/>
      <w:numFmt w:val="decimal"/>
      <w:lvlText w:val="%4"/>
      <w:lvlJc w:val="left"/>
      <w:pPr>
        <w:tabs>
          <w:tab w:val="num" w:pos="0"/>
        </w:tabs>
        <w:ind w:left="3230" w:firstLine="0"/>
      </w:pPr>
      <w:rPr>
        <w:rFonts w:ascii="Times New Roman" w:eastAsia="Times New Roman" w:hAnsi="Times New Roman" w:cs="Times New Roman"/>
        <w:b w:val="0"/>
        <w:i w:val="0"/>
        <w:strike w:val="0"/>
        <w:color w:val="000000"/>
        <w:position w:val="0"/>
        <w:sz w:val="26"/>
        <w:szCs w:val="26"/>
        <w:u w:val="none"/>
        <w:vertAlign w:val="baseline"/>
      </w:rPr>
    </w:lvl>
    <w:lvl w:ilvl="4" w:tplc="364675CE">
      <w:start w:val="1"/>
      <w:numFmt w:val="lowerLetter"/>
      <w:lvlText w:val="%5"/>
      <w:lvlJc w:val="left"/>
      <w:pPr>
        <w:tabs>
          <w:tab w:val="num" w:pos="0"/>
        </w:tabs>
        <w:ind w:left="3950" w:firstLine="0"/>
      </w:pPr>
      <w:rPr>
        <w:rFonts w:ascii="Times New Roman" w:eastAsia="Times New Roman" w:hAnsi="Times New Roman" w:cs="Times New Roman"/>
        <w:b w:val="0"/>
        <w:i w:val="0"/>
        <w:strike w:val="0"/>
        <w:color w:val="000000"/>
        <w:position w:val="0"/>
        <w:sz w:val="26"/>
        <w:szCs w:val="26"/>
        <w:u w:val="none"/>
        <w:vertAlign w:val="baseline"/>
      </w:rPr>
    </w:lvl>
    <w:lvl w:ilvl="5" w:tplc="E4B6BD1C">
      <w:start w:val="1"/>
      <w:numFmt w:val="lowerRoman"/>
      <w:lvlText w:val="%6"/>
      <w:lvlJc w:val="left"/>
      <w:pPr>
        <w:tabs>
          <w:tab w:val="num" w:pos="0"/>
        </w:tabs>
        <w:ind w:left="4670" w:firstLine="0"/>
      </w:pPr>
      <w:rPr>
        <w:rFonts w:ascii="Times New Roman" w:eastAsia="Times New Roman" w:hAnsi="Times New Roman" w:cs="Times New Roman"/>
        <w:b w:val="0"/>
        <w:i w:val="0"/>
        <w:strike w:val="0"/>
        <w:color w:val="000000"/>
        <w:position w:val="0"/>
        <w:sz w:val="26"/>
        <w:szCs w:val="26"/>
        <w:u w:val="none"/>
        <w:vertAlign w:val="baseline"/>
      </w:rPr>
    </w:lvl>
    <w:lvl w:ilvl="6" w:tplc="80B2C732">
      <w:start w:val="1"/>
      <w:numFmt w:val="decimal"/>
      <w:lvlText w:val="%7"/>
      <w:lvlJc w:val="left"/>
      <w:pPr>
        <w:tabs>
          <w:tab w:val="num" w:pos="0"/>
        </w:tabs>
        <w:ind w:left="5390" w:firstLine="0"/>
      </w:pPr>
      <w:rPr>
        <w:rFonts w:ascii="Times New Roman" w:eastAsia="Times New Roman" w:hAnsi="Times New Roman" w:cs="Times New Roman"/>
        <w:b w:val="0"/>
        <w:i w:val="0"/>
        <w:strike w:val="0"/>
        <w:color w:val="000000"/>
        <w:position w:val="0"/>
        <w:sz w:val="26"/>
        <w:szCs w:val="26"/>
        <w:u w:val="none"/>
        <w:vertAlign w:val="baseline"/>
      </w:rPr>
    </w:lvl>
    <w:lvl w:ilvl="7" w:tplc="5BF89438">
      <w:start w:val="1"/>
      <w:numFmt w:val="lowerLetter"/>
      <w:lvlText w:val="%8"/>
      <w:lvlJc w:val="left"/>
      <w:pPr>
        <w:tabs>
          <w:tab w:val="num" w:pos="0"/>
        </w:tabs>
        <w:ind w:left="6110" w:firstLine="0"/>
      </w:pPr>
      <w:rPr>
        <w:rFonts w:ascii="Times New Roman" w:eastAsia="Times New Roman" w:hAnsi="Times New Roman" w:cs="Times New Roman"/>
        <w:b w:val="0"/>
        <w:i w:val="0"/>
        <w:strike w:val="0"/>
        <w:color w:val="000000"/>
        <w:position w:val="0"/>
        <w:sz w:val="26"/>
        <w:szCs w:val="26"/>
        <w:u w:val="none"/>
        <w:vertAlign w:val="baseline"/>
      </w:rPr>
    </w:lvl>
    <w:lvl w:ilvl="8" w:tplc="A126B146">
      <w:start w:val="1"/>
      <w:numFmt w:val="lowerRoman"/>
      <w:lvlText w:val="%9"/>
      <w:lvlJc w:val="left"/>
      <w:pPr>
        <w:tabs>
          <w:tab w:val="num" w:pos="0"/>
        </w:tabs>
        <w:ind w:left="6830" w:firstLine="0"/>
      </w:pPr>
      <w:rPr>
        <w:rFonts w:ascii="Times New Roman" w:eastAsia="Times New Roman" w:hAnsi="Times New Roman" w:cs="Times New Roman"/>
        <w:b w:val="0"/>
        <w:i w:val="0"/>
        <w:strike w:val="0"/>
        <w:color w:val="000000"/>
        <w:position w:val="0"/>
        <w:sz w:val="26"/>
        <w:szCs w:val="26"/>
        <w:u w:val="none"/>
        <w:vertAlign w:val="baseline"/>
      </w:rPr>
    </w:lvl>
  </w:abstractNum>
  <w:abstractNum w:abstractNumId="13" w15:restartNumberingAfterBreak="0">
    <w:nsid w:val="15DA052D"/>
    <w:multiLevelType w:val="hybridMultilevel"/>
    <w:tmpl w:val="550AD606"/>
    <w:lvl w:ilvl="0" w:tplc="7AA693D2">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4" w15:restartNumberingAfterBreak="0">
    <w:nsid w:val="187E5FF3"/>
    <w:multiLevelType w:val="hybridMultilevel"/>
    <w:tmpl w:val="A100EE8A"/>
    <w:lvl w:ilvl="0" w:tplc="F3E8B216">
      <w:start w:val="6"/>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5" w15:restartNumberingAfterBreak="0">
    <w:nsid w:val="195E68B3"/>
    <w:multiLevelType w:val="hybridMultilevel"/>
    <w:tmpl w:val="A8A651D2"/>
    <w:lvl w:ilvl="0" w:tplc="6EE2480E">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6" w15:restartNumberingAfterBreak="0">
    <w:nsid w:val="19DC5389"/>
    <w:multiLevelType w:val="hybridMultilevel"/>
    <w:tmpl w:val="F15CED6E"/>
    <w:lvl w:ilvl="0" w:tplc="22B040CA">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7" w15:restartNumberingAfterBreak="0">
    <w:nsid w:val="1A8054E2"/>
    <w:multiLevelType w:val="hybridMultilevel"/>
    <w:tmpl w:val="93E894F8"/>
    <w:lvl w:ilvl="0" w:tplc="2BC8FBCE">
      <w:start w:val="6"/>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8" w15:restartNumberingAfterBreak="0">
    <w:nsid w:val="1E1C4AEE"/>
    <w:multiLevelType w:val="hybridMultilevel"/>
    <w:tmpl w:val="EFAA0F0C"/>
    <w:lvl w:ilvl="0" w:tplc="191489B2">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9" w15:restartNumberingAfterBreak="0">
    <w:nsid w:val="1F0D6E99"/>
    <w:multiLevelType w:val="hybridMultilevel"/>
    <w:tmpl w:val="72B059BC"/>
    <w:lvl w:ilvl="0" w:tplc="2916B460">
      <w:start w:val="6"/>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20" w15:restartNumberingAfterBreak="0">
    <w:nsid w:val="1F6C39AF"/>
    <w:multiLevelType w:val="hybridMultilevel"/>
    <w:tmpl w:val="35D6CB04"/>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0C01A95"/>
    <w:multiLevelType w:val="hybridMultilevel"/>
    <w:tmpl w:val="DB5AA9DC"/>
    <w:lvl w:ilvl="0" w:tplc="D160FF0A">
      <w:start w:val="1"/>
      <w:numFmt w:val="decimal"/>
      <w:lvlText w:val="%1)"/>
      <w:lvlJc w:val="left"/>
      <w:pPr>
        <w:ind w:left="1070" w:hanging="360"/>
      </w:pPr>
      <w:rPr>
        <w:rFonts w:hint="default"/>
      </w:rPr>
    </w:lvl>
    <w:lvl w:ilvl="1" w:tplc="B6627F0A">
      <w:start w:val="1"/>
      <w:numFmt w:val="lowerLetter"/>
      <w:lvlText w:val="%2."/>
      <w:lvlJc w:val="left"/>
      <w:pPr>
        <w:ind w:left="1790" w:hanging="360"/>
      </w:pPr>
    </w:lvl>
    <w:lvl w:ilvl="2" w:tplc="057221CE">
      <w:start w:val="1"/>
      <w:numFmt w:val="lowerRoman"/>
      <w:lvlText w:val="%3."/>
      <w:lvlJc w:val="right"/>
      <w:pPr>
        <w:ind w:left="2510" w:hanging="180"/>
      </w:pPr>
    </w:lvl>
    <w:lvl w:ilvl="3" w:tplc="5E789C26">
      <w:start w:val="1"/>
      <w:numFmt w:val="decimal"/>
      <w:lvlText w:val="%4."/>
      <w:lvlJc w:val="left"/>
      <w:pPr>
        <w:ind w:left="3230" w:hanging="360"/>
      </w:pPr>
    </w:lvl>
    <w:lvl w:ilvl="4" w:tplc="0232AE62">
      <w:start w:val="1"/>
      <w:numFmt w:val="lowerLetter"/>
      <w:lvlText w:val="%5."/>
      <w:lvlJc w:val="left"/>
      <w:pPr>
        <w:ind w:left="3950" w:hanging="360"/>
      </w:pPr>
    </w:lvl>
    <w:lvl w:ilvl="5" w:tplc="7F042CE0">
      <w:start w:val="1"/>
      <w:numFmt w:val="lowerRoman"/>
      <w:lvlText w:val="%6."/>
      <w:lvlJc w:val="right"/>
      <w:pPr>
        <w:ind w:left="4670" w:hanging="180"/>
      </w:pPr>
    </w:lvl>
    <w:lvl w:ilvl="6" w:tplc="D6225094">
      <w:start w:val="1"/>
      <w:numFmt w:val="decimal"/>
      <w:lvlText w:val="%7."/>
      <w:lvlJc w:val="left"/>
      <w:pPr>
        <w:ind w:left="5390" w:hanging="360"/>
      </w:pPr>
    </w:lvl>
    <w:lvl w:ilvl="7" w:tplc="D5F012D6">
      <w:start w:val="1"/>
      <w:numFmt w:val="lowerLetter"/>
      <w:lvlText w:val="%8."/>
      <w:lvlJc w:val="left"/>
      <w:pPr>
        <w:ind w:left="6110" w:hanging="360"/>
      </w:pPr>
    </w:lvl>
    <w:lvl w:ilvl="8" w:tplc="0876E1EC">
      <w:start w:val="1"/>
      <w:numFmt w:val="lowerRoman"/>
      <w:lvlText w:val="%9."/>
      <w:lvlJc w:val="right"/>
      <w:pPr>
        <w:ind w:left="6830" w:hanging="180"/>
      </w:pPr>
    </w:lvl>
  </w:abstractNum>
  <w:abstractNum w:abstractNumId="22" w15:restartNumberingAfterBreak="0">
    <w:nsid w:val="20DE29D4"/>
    <w:multiLevelType w:val="hybridMultilevel"/>
    <w:tmpl w:val="5B94D3E6"/>
    <w:lvl w:ilvl="0" w:tplc="2452EB1E">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23" w15:restartNumberingAfterBreak="0">
    <w:nsid w:val="2B3B28FD"/>
    <w:multiLevelType w:val="hybridMultilevel"/>
    <w:tmpl w:val="516C36A4"/>
    <w:lvl w:ilvl="0" w:tplc="BC12B28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4" w15:restartNumberingAfterBreak="0">
    <w:nsid w:val="305605EA"/>
    <w:multiLevelType w:val="hybridMultilevel"/>
    <w:tmpl w:val="85126EFA"/>
    <w:lvl w:ilvl="0" w:tplc="21ECC1D4">
      <w:start w:val="6"/>
      <w:numFmt w:val="decimal"/>
      <w:lvlText w:val="%1."/>
      <w:lvlJc w:val="left"/>
      <w:pPr>
        <w:ind w:left="578" w:hanging="360"/>
      </w:pPr>
      <w:rPr>
        <w:rFonts w:hint="default"/>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25" w15:restartNumberingAfterBreak="0">
    <w:nsid w:val="326B7549"/>
    <w:multiLevelType w:val="hybridMultilevel"/>
    <w:tmpl w:val="97CABF34"/>
    <w:lvl w:ilvl="0" w:tplc="7EB8D082">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26" w15:restartNumberingAfterBreak="0">
    <w:nsid w:val="328313EB"/>
    <w:multiLevelType w:val="hybridMultilevel"/>
    <w:tmpl w:val="85EC51EA"/>
    <w:lvl w:ilvl="0" w:tplc="0C9ABB2E">
      <w:start w:val="1"/>
      <w:numFmt w:val="decimal"/>
      <w:lvlText w:val="%1)"/>
      <w:lvlJc w:val="left"/>
      <w:pPr>
        <w:ind w:left="1070" w:hanging="360"/>
      </w:pPr>
      <w:rPr>
        <w:rFonts w:hint="default"/>
      </w:rPr>
    </w:lvl>
    <w:lvl w:ilvl="1" w:tplc="763EB37E">
      <w:start w:val="1"/>
      <w:numFmt w:val="lowerLetter"/>
      <w:lvlText w:val="%2."/>
      <w:lvlJc w:val="left"/>
      <w:pPr>
        <w:ind w:left="1790" w:hanging="360"/>
      </w:pPr>
    </w:lvl>
    <w:lvl w:ilvl="2" w:tplc="6ACC909E">
      <w:start w:val="1"/>
      <w:numFmt w:val="lowerRoman"/>
      <w:lvlText w:val="%3."/>
      <w:lvlJc w:val="right"/>
      <w:pPr>
        <w:ind w:left="2510" w:hanging="180"/>
      </w:pPr>
    </w:lvl>
    <w:lvl w:ilvl="3" w:tplc="7AF69262">
      <w:start w:val="1"/>
      <w:numFmt w:val="decimal"/>
      <w:lvlText w:val="%4."/>
      <w:lvlJc w:val="left"/>
      <w:pPr>
        <w:ind w:left="3230" w:hanging="360"/>
      </w:pPr>
    </w:lvl>
    <w:lvl w:ilvl="4" w:tplc="2CF29B74">
      <w:start w:val="1"/>
      <w:numFmt w:val="lowerLetter"/>
      <w:lvlText w:val="%5."/>
      <w:lvlJc w:val="left"/>
      <w:pPr>
        <w:ind w:left="3950" w:hanging="360"/>
      </w:pPr>
    </w:lvl>
    <w:lvl w:ilvl="5" w:tplc="4C608AC2">
      <w:start w:val="1"/>
      <w:numFmt w:val="lowerRoman"/>
      <w:lvlText w:val="%6."/>
      <w:lvlJc w:val="right"/>
      <w:pPr>
        <w:ind w:left="4670" w:hanging="180"/>
      </w:pPr>
    </w:lvl>
    <w:lvl w:ilvl="6" w:tplc="BB089B16">
      <w:start w:val="1"/>
      <w:numFmt w:val="decimal"/>
      <w:lvlText w:val="%7."/>
      <w:lvlJc w:val="left"/>
      <w:pPr>
        <w:ind w:left="5390" w:hanging="360"/>
      </w:pPr>
    </w:lvl>
    <w:lvl w:ilvl="7" w:tplc="185E4682">
      <w:start w:val="1"/>
      <w:numFmt w:val="lowerLetter"/>
      <w:lvlText w:val="%8."/>
      <w:lvlJc w:val="left"/>
      <w:pPr>
        <w:ind w:left="6110" w:hanging="360"/>
      </w:pPr>
    </w:lvl>
    <w:lvl w:ilvl="8" w:tplc="58401ECE">
      <w:start w:val="1"/>
      <w:numFmt w:val="lowerRoman"/>
      <w:lvlText w:val="%9."/>
      <w:lvlJc w:val="right"/>
      <w:pPr>
        <w:ind w:left="6830" w:hanging="180"/>
      </w:pPr>
    </w:lvl>
  </w:abstractNum>
  <w:abstractNum w:abstractNumId="27" w15:restartNumberingAfterBreak="0">
    <w:nsid w:val="34D5110A"/>
    <w:multiLevelType w:val="hybridMultilevel"/>
    <w:tmpl w:val="FEC43BE2"/>
    <w:lvl w:ilvl="0" w:tplc="2174BB4C">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28" w15:restartNumberingAfterBreak="0">
    <w:nsid w:val="3A214B39"/>
    <w:multiLevelType w:val="hybridMultilevel"/>
    <w:tmpl w:val="3356E7AC"/>
    <w:lvl w:ilvl="0" w:tplc="1DF228EC">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29" w15:restartNumberingAfterBreak="0">
    <w:nsid w:val="48911DCF"/>
    <w:multiLevelType w:val="hybridMultilevel"/>
    <w:tmpl w:val="7FCC2276"/>
    <w:lvl w:ilvl="0" w:tplc="1988ECDE">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30" w15:restartNumberingAfterBreak="0">
    <w:nsid w:val="49C83D45"/>
    <w:multiLevelType w:val="hybridMultilevel"/>
    <w:tmpl w:val="0A6C1AFE"/>
    <w:lvl w:ilvl="0" w:tplc="1B18D87E">
      <w:start w:val="1"/>
      <w:numFmt w:val="decimal"/>
      <w:lvlText w:val="%1."/>
      <w:lvlJc w:val="left"/>
      <w:pPr>
        <w:ind w:left="578" w:hanging="360"/>
      </w:pPr>
      <w:rPr>
        <w:rFonts w:hint="default"/>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31" w15:restartNumberingAfterBreak="0">
    <w:nsid w:val="4D4E6825"/>
    <w:multiLevelType w:val="hybridMultilevel"/>
    <w:tmpl w:val="C1A8D8F8"/>
    <w:lvl w:ilvl="0" w:tplc="1C8A59B4">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32" w15:restartNumberingAfterBreak="0">
    <w:nsid w:val="4DDD6133"/>
    <w:multiLevelType w:val="multilevel"/>
    <w:tmpl w:val="B15A3C24"/>
    <w:lvl w:ilvl="0">
      <w:start w:val="1"/>
      <w:numFmt w:val="decimal"/>
      <w:pStyle w:val="2"/>
      <w:lvlText w:val="%1."/>
      <w:lvlJc w:val="left"/>
      <w:pPr>
        <w:ind w:left="1637" w:hanging="360"/>
      </w:pPr>
      <w:rPr>
        <w:rFonts w:ascii="Times New Roman" w:hAnsi="Times New Roman" w:cs="Times New Roman" w:hint="default"/>
        <w:b/>
        <w:sz w:val="24"/>
        <w:szCs w:val="24"/>
      </w:rPr>
    </w:lvl>
    <w:lvl w:ilvl="1">
      <w:start w:val="1"/>
      <w:numFmt w:val="decimal"/>
      <w:pStyle w:val="11"/>
      <w:lvlText w:val="%1.%2."/>
      <w:lvlJc w:val="left"/>
      <w:pPr>
        <w:ind w:left="1572" w:hanging="720"/>
      </w:pPr>
      <w:rPr>
        <w:rFonts w:hint="default"/>
        <w:b w:val="0"/>
        <w:i w:val="0"/>
        <w:color w:val="auto"/>
        <w:sz w:val="24"/>
        <w:szCs w:val="24"/>
      </w:rPr>
    </w:lvl>
    <w:lvl w:ilvl="2">
      <w:start w:val="1"/>
      <w:numFmt w:val="decimal"/>
      <w:pStyle w:val="111"/>
      <w:lvlText w:val="%1.%2.%3."/>
      <w:lvlJc w:val="left"/>
      <w:pPr>
        <w:ind w:left="1288" w:hanging="720"/>
      </w:pPr>
      <w:rPr>
        <w:rFonts w:hint="default"/>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33" w15:restartNumberingAfterBreak="0">
    <w:nsid w:val="509B0618"/>
    <w:multiLevelType w:val="hybridMultilevel"/>
    <w:tmpl w:val="EFD66ABC"/>
    <w:lvl w:ilvl="0" w:tplc="77465818">
      <w:start w:val="6"/>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34" w15:restartNumberingAfterBreak="0">
    <w:nsid w:val="53193E8B"/>
    <w:multiLevelType w:val="hybridMultilevel"/>
    <w:tmpl w:val="4BA422C0"/>
    <w:lvl w:ilvl="0" w:tplc="6E60C57A">
      <w:start w:val="6"/>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35" w15:restartNumberingAfterBreak="0">
    <w:nsid w:val="56AA725A"/>
    <w:multiLevelType w:val="hybridMultilevel"/>
    <w:tmpl w:val="8F7E5196"/>
    <w:lvl w:ilvl="0" w:tplc="8DC2B684">
      <w:start w:val="1"/>
      <w:numFmt w:val="decimal"/>
      <w:lvlText w:val="%1."/>
      <w:lvlJc w:val="left"/>
      <w:pPr>
        <w:ind w:left="10142"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6" w15:restartNumberingAfterBreak="0">
    <w:nsid w:val="57331226"/>
    <w:multiLevelType w:val="hybridMultilevel"/>
    <w:tmpl w:val="7C80972E"/>
    <w:lvl w:ilvl="0" w:tplc="E3363494">
      <w:start w:val="6"/>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37" w15:restartNumberingAfterBreak="0">
    <w:nsid w:val="611815BE"/>
    <w:multiLevelType w:val="hybridMultilevel"/>
    <w:tmpl w:val="771499B8"/>
    <w:lvl w:ilvl="0" w:tplc="1BE81AC0">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38" w15:restartNumberingAfterBreak="0">
    <w:nsid w:val="62274AE1"/>
    <w:multiLevelType w:val="hybridMultilevel"/>
    <w:tmpl w:val="2BF84CE0"/>
    <w:lvl w:ilvl="0" w:tplc="A4FE19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9" w15:restartNumberingAfterBreak="0">
    <w:nsid w:val="62C01F13"/>
    <w:multiLevelType w:val="hybridMultilevel"/>
    <w:tmpl w:val="166208DA"/>
    <w:lvl w:ilvl="0" w:tplc="55088872">
      <w:start w:val="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0" w15:restartNumberingAfterBreak="0">
    <w:nsid w:val="69F06423"/>
    <w:multiLevelType w:val="hybridMultilevel"/>
    <w:tmpl w:val="B9660D3A"/>
    <w:lvl w:ilvl="0" w:tplc="D21052B0">
      <w:start w:val="1"/>
      <w:numFmt w:val="none"/>
      <w:suff w:val="nothing"/>
      <w:lvlText w:val=""/>
      <w:lvlJc w:val="left"/>
      <w:pPr>
        <w:tabs>
          <w:tab w:val="num" w:pos="0"/>
        </w:tabs>
        <w:ind w:left="0" w:firstLine="0"/>
      </w:pPr>
    </w:lvl>
    <w:lvl w:ilvl="1" w:tplc="8CE6EEFC">
      <w:start w:val="1"/>
      <w:numFmt w:val="none"/>
      <w:suff w:val="nothing"/>
      <w:lvlText w:val=""/>
      <w:lvlJc w:val="left"/>
      <w:pPr>
        <w:tabs>
          <w:tab w:val="num" w:pos="0"/>
        </w:tabs>
        <w:ind w:left="0" w:firstLine="0"/>
      </w:pPr>
    </w:lvl>
    <w:lvl w:ilvl="2" w:tplc="BFAE04C8">
      <w:start w:val="1"/>
      <w:numFmt w:val="none"/>
      <w:pStyle w:val="3"/>
      <w:suff w:val="nothing"/>
      <w:lvlText w:val=""/>
      <w:lvlJc w:val="left"/>
      <w:pPr>
        <w:tabs>
          <w:tab w:val="num" w:pos="0"/>
        </w:tabs>
        <w:ind w:left="0" w:firstLine="0"/>
      </w:pPr>
    </w:lvl>
    <w:lvl w:ilvl="3" w:tplc="D4CAE476">
      <w:start w:val="1"/>
      <w:numFmt w:val="none"/>
      <w:pStyle w:val="4"/>
      <w:suff w:val="nothing"/>
      <w:lvlText w:val=""/>
      <w:lvlJc w:val="left"/>
      <w:pPr>
        <w:tabs>
          <w:tab w:val="num" w:pos="0"/>
        </w:tabs>
        <w:ind w:left="0" w:firstLine="0"/>
      </w:pPr>
    </w:lvl>
    <w:lvl w:ilvl="4" w:tplc="3ACADD7C">
      <w:start w:val="1"/>
      <w:numFmt w:val="none"/>
      <w:pStyle w:val="5"/>
      <w:suff w:val="nothing"/>
      <w:lvlText w:val=""/>
      <w:lvlJc w:val="left"/>
      <w:pPr>
        <w:tabs>
          <w:tab w:val="num" w:pos="0"/>
        </w:tabs>
        <w:ind w:left="0" w:firstLine="0"/>
      </w:pPr>
    </w:lvl>
    <w:lvl w:ilvl="5" w:tplc="5CF82E98">
      <w:start w:val="1"/>
      <w:numFmt w:val="none"/>
      <w:pStyle w:val="6"/>
      <w:suff w:val="nothing"/>
      <w:lvlText w:val=""/>
      <w:lvlJc w:val="left"/>
      <w:pPr>
        <w:tabs>
          <w:tab w:val="num" w:pos="0"/>
        </w:tabs>
        <w:ind w:left="0" w:firstLine="0"/>
      </w:pPr>
    </w:lvl>
    <w:lvl w:ilvl="6" w:tplc="DB669842">
      <w:start w:val="1"/>
      <w:numFmt w:val="none"/>
      <w:suff w:val="nothing"/>
      <w:lvlText w:val=""/>
      <w:lvlJc w:val="left"/>
      <w:pPr>
        <w:tabs>
          <w:tab w:val="num" w:pos="0"/>
        </w:tabs>
        <w:ind w:left="0" w:firstLine="0"/>
      </w:pPr>
    </w:lvl>
    <w:lvl w:ilvl="7" w:tplc="8D8C9874">
      <w:start w:val="1"/>
      <w:numFmt w:val="none"/>
      <w:suff w:val="nothing"/>
      <w:lvlText w:val=""/>
      <w:lvlJc w:val="left"/>
      <w:pPr>
        <w:tabs>
          <w:tab w:val="num" w:pos="0"/>
        </w:tabs>
        <w:ind w:left="0" w:firstLine="0"/>
      </w:pPr>
    </w:lvl>
    <w:lvl w:ilvl="8" w:tplc="466E4120">
      <w:start w:val="1"/>
      <w:numFmt w:val="none"/>
      <w:suff w:val="nothing"/>
      <w:lvlText w:val=""/>
      <w:lvlJc w:val="left"/>
      <w:pPr>
        <w:tabs>
          <w:tab w:val="num" w:pos="0"/>
        </w:tabs>
        <w:ind w:left="0" w:firstLine="0"/>
      </w:pPr>
    </w:lvl>
  </w:abstractNum>
  <w:abstractNum w:abstractNumId="41" w15:restartNumberingAfterBreak="0">
    <w:nsid w:val="6B9B6215"/>
    <w:multiLevelType w:val="hybridMultilevel"/>
    <w:tmpl w:val="E40AE5D6"/>
    <w:lvl w:ilvl="0" w:tplc="7F964426">
      <w:start w:val="8"/>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2" w15:restartNumberingAfterBreak="0">
    <w:nsid w:val="6D233463"/>
    <w:multiLevelType w:val="hybridMultilevel"/>
    <w:tmpl w:val="14F097A6"/>
    <w:lvl w:ilvl="0" w:tplc="E8D27F0A">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43" w15:restartNumberingAfterBreak="0">
    <w:nsid w:val="6DFD440F"/>
    <w:multiLevelType w:val="hybridMultilevel"/>
    <w:tmpl w:val="5D0AB45E"/>
    <w:lvl w:ilvl="0" w:tplc="F01A977E">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44" w15:restartNumberingAfterBreak="0">
    <w:nsid w:val="762D60CD"/>
    <w:multiLevelType w:val="hybridMultilevel"/>
    <w:tmpl w:val="B492E808"/>
    <w:lvl w:ilvl="0" w:tplc="2CA661B6">
      <w:start w:val="1"/>
      <w:numFmt w:val="decimal"/>
      <w:lvlText w:val="%1)"/>
      <w:lvlJc w:val="left"/>
      <w:pPr>
        <w:ind w:left="1070" w:hanging="360"/>
      </w:pPr>
      <w:rPr>
        <w:rFonts w:hint="default"/>
      </w:rPr>
    </w:lvl>
    <w:lvl w:ilvl="1" w:tplc="DDD48DD2">
      <w:start w:val="1"/>
      <w:numFmt w:val="lowerLetter"/>
      <w:lvlText w:val="%2."/>
      <w:lvlJc w:val="left"/>
      <w:pPr>
        <w:ind w:left="1790" w:hanging="360"/>
      </w:pPr>
    </w:lvl>
    <w:lvl w:ilvl="2" w:tplc="4C54A630">
      <w:start w:val="1"/>
      <w:numFmt w:val="lowerRoman"/>
      <w:lvlText w:val="%3."/>
      <w:lvlJc w:val="right"/>
      <w:pPr>
        <w:ind w:left="2510" w:hanging="180"/>
      </w:pPr>
    </w:lvl>
    <w:lvl w:ilvl="3" w:tplc="1E82AEE8">
      <w:start w:val="1"/>
      <w:numFmt w:val="decimal"/>
      <w:lvlText w:val="%4."/>
      <w:lvlJc w:val="left"/>
      <w:pPr>
        <w:ind w:left="3230" w:hanging="360"/>
      </w:pPr>
    </w:lvl>
    <w:lvl w:ilvl="4" w:tplc="98A814FA">
      <w:start w:val="1"/>
      <w:numFmt w:val="lowerLetter"/>
      <w:lvlText w:val="%5."/>
      <w:lvlJc w:val="left"/>
      <w:pPr>
        <w:ind w:left="3950" w:hanging="360"/>
      </w:pPr>
    </w:lvl>
    <w:lvl w:ilvl="5" w:tplc="183CFD94">
      <w:start w:val="1"/>
      <w:numFmt w:val="lowerRoman"/>
      <w:lvlText w:val="%6."/>
      <w:lvlJc w:val="right"/>
      <w:pPr>
        <w:ind w:left="4670" w:hanging="180"/>
      </w:pPr>
    </w:lvl>
    <w:lvl w:ilvl="6" w:tplc="AD44AA94">
      <w:start w:val="1"/>
      <w:numFmt w:val="decimal"/>
      <w:lvlText w:val="%7."/>
      <w:lvlJc w:val="left"/>
      <w:pPr>
        <w:ind w:left="5390" w:hanging="360"/>
      </w:pPr>
    </w:lvl>
    <w:lvl w:ilvl="7" w:tplc="7E783FF0">
      <w:start w:val="1"/>
      <w:numFmt w:val="lowerLetter"/>
      <w:lvlText w:val="%8."/>
      <w:lvlJc w:val="left"/>
      <w:pPr>
        <w:ind w:left="6110" w:hanging="360"/>
      </w:pPr>
    </w:lvl>
    <w:lvl w:ilvl="8" w:tplc="3E4E968C">
      <w:start w:val="1"/>
      <w:numFmt w:val="lowerRoman"/>
      <w:lvlText w:val="%9."/>
      <w:lvlJc w:val="right"/>
      <w:pPr>
        <w:ind w:left="6830" w:hanging="180"/>
      </w:pPr>
    </w:lvl>
  </w:abstractNum>
  <w:abstractNum w:abstractNumId="45" w15:restartNumberingAfterBreak="0">
    <w:nsid w:val="77DC7938"/>
    <w:multiLevelType w:val="hybridMultilevel"/>
    <w:tmpl w:val="28F6CE08"/>
    <w:lvl w:ilvl="0" w:tplc="CCBCCAB6">
      <w:start w:val="6"/>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46" w15:restartNumberingAfterBreak="0">
    <w:nsid w:val="78F408D9"/>
    <w:multiLevelType w:val="hybridMultilevel"/>
    <w:tmpl w:val="05E45960"/>
    <w:lvl w:ilvl="0" w:tplc="9F18E5AE">
      <w:start w:val="6"/>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num w:numId="1">
    <w:abstractNumId w:val="23"/>
  </w:num>
  <w:num w:numId="2">
    <w:abstractNumId w:val="35"/>
  </w:num>
  <w:num w:numId="3">
    <w:abstractNumId w:val="11"/>
  </w:num>
  <w:num w:numId="4">
    <w:abstractNumId w:val="33"/>
  </w:num>
  <w:num w:numId="5">
    <w:abstractNumId w:val="37"/>
  </w:num>
  <w:num w:numId="6">
    <w:abstractNumId w:val="43"/>
  </w:num>
  <w:num w:numId="7">
    <w:abstractNumId w:val="46"/>
  </w:num>
  <w:num w:numId="8">
    <w:abstractNumId w:val="36"/>
  </w:num>
  <w:num w:numId="9">
    <w:abstractNumId w:val="22"/>
  </w:num>
  <w:num w:numId="10">
    <w:abstractNumId w:val="5"/>
  </w:num>
  <w:num w:numId="11">
    <w:abstractNumId w:val="29"/>
  </w:num>
  <w:num w:numId="12">
    <w:abstractNumId w:val="24"/>
  </w:num>
  <w:num w:numId="13">
    <w:abstractNumId w:val="27"/>
  </w:num>
  <w:num w:numId="14">
    <w:abstractNumId w:val="15"/>
  </w:num>
  <w:num w:numId="15">
    <w:abstractNumId w:val="3"/>
  </w:num>
  <w:num w:numId="16">
    <w:abstractNumId w:val="28"/>
  </w:num>
  <w:num w:numId="17">
    <w:abstractNumId w:val="25"/>
  </w:num>
  <w:num w:numId="18">
    <w:abstractNumId w:val="42"/>
  </w:num>
  <w:num w:numId="19">
    <w:abstractNumId w:val="17"/>
  </w:num>
  <w:num w:numId="20">
    <w:abstractNumId w:val="1"/>
  </w:num>
  <w:num w:numId="21">
    <w:abstractNumId w:val="13"/>
  </w:num>
  <w:num w:numId="22">
    <w:abstractNumId w:val="14"/>
  </w:num>
  <w:num w:numId="23">
    <w:abstractNumId w:val="6"/>
  </w:num>
  <w:num w:numId="24">
    <w:abstractNumId w:val="16"/>
  </w:num>
  <w:num w:numId="25">
    <w:abstractNumId w:val="2"/>
  </w:num>
  <w:num w:numId="26">
    <w:abstractNumId w:val="20"/>
  </w:num>
  <w:num w:numId="27">
    <w:abstractNumId w:val="4"/>
  </w:num>
  <w:num w:numId="28">
    <w:abstractNumId w:val="34"/>
  </w:num>
  <w:num w:numId="29">
    <w:abstractNumId w:val="30"/>
  </w:num>
  <w:num w:numId="30">
    <w:abstractNumId w:val="18"/>
  </w:num>
  <w:num w:numId="31">
    <w:abstractNumId w:val="31"/>
  </w:num>
  <w:num w:numId="32">
    <w:abstractNumId w:val="19"/>
  </w:num>
  <w:num w:numId="33">
    <w:abstractNumId w:val="8"/>
  </w:num>
  <w:num w:numId="34">
    <w:abstractNumId w:val="45"/>
  </w:num>
  <w:num w:numId="35">
    <w:abstractNumId w:val="39"/>
  </w:num>
  <w:num w:numId="36">
    <w:abstractNumId w:val="41"/>
  </w:num>
  <w:num w:numId="37">
    <w:abstractNumId w:val="40"/>
  </w:num>
  <w:num w:numId="38">
    <w:abstractNumId w:val="7"/>
  </w:num>
  <w:num w:numId="39">
    <w:abstractNumId w:val="9"/>
  </w:num>
  <w:num w:numId="40">
    <w:abstractNumId w:val="12"/>
  </w:num>
  <w:num w:numId="41">
    <w:abstractNumId w:val="10"/>
  </w:num>
  <w:num w:numId="42">
    <w:abstractNumId w:val="0"/>
  </w:num>
  <w:num w:numId="43">
    <w:abstractNumId w:val="21"/>
  </w:num>
  <w:num w:numId="44">
    <w:abstractNumId w:val="44"/>
  </w:num>
  <w:num w:numId="45">
    <w:abstractNumId w:val="26"/>
  </w:num>
  <w:num w:numId="46">
    <w:abstractNumId w:val="32"/>
  </w:num>
  <w:num w:numId="47">
    <w:abstractNumId w:val="38"/>
  </w:num>
  <w:numIdMacAtCleanup w:val="29"/>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dmin">
    <w15:presenceInfo w15:providerId="None" w15:userId="Admi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6EC7"/>
    <w:rsid w:val="00000949"/>
    <w:rsid w:val="00007F69"/>
    <w:rsid w:val="00013FF1"/>
    <w:rsid w:val="000153D7"/>
    <w:rsid w:val="0003357B"/>
    <w:rsid w:val="000375FE"/>
    <w:rsid w:val="00047FCA"/>
    <w:rsid w:val="0006711E"/>
    <w:rsid w:val="00074B82"/>
    <w:rsid w:val="00092A48"/>
    <w:rsid w:val="000A2B1A"/>
    <w:rsid w:val="000B030D"/>
    <w:rsid w:val="000B5E03"/>
    <w:rsid w:val="000C0EFF"/>
    <w:rsid w:val="000F081C"/>
    <w:rsid w:val="000F6E55"/>
    <w:rsid w:val="0010040F"/>
    <w:rsid w:val="00102496"/>
    <w:rsid w:val="0010522D"/>
    <w:rsid w:val="00111A2D"/>
    <w:rsid w:val="00115BEC"/>
    <w:rsid w:val="00133BBE"/>
    <w:rsid w:val="0014233E"/>
    <w:rsid w:val="00154CBC"/>
    <w:rsid w:val="00160879"/>
    <w:rsid w:val="00167054"/>
    <w:rsid w:val="001756E6"/>
    <w:rsid w:val="00176F68"/>
    <w:rsid w:val="00186D40"/>
    <w:rsid w:val="00194011"/>
    <w:rsid w:val="001A43FF"/>
    <w:rsid w:val="001A573C"/>
    <w:rsid w:val="001A57FD"/>
    <w:rsid w:val="001B0643"/>
    <w:rsid w:val="001B2A7F"/>
    <w:rsid w:val="001B466C"/>
    <w:rsid w:val="001D6BA7"/>
    <w:rsid w:val="001E0F96"/>
    <w:rsid w:val="001E2BD8"/>
    <w:rsid w:val="001F04DD"/>
    <w:rsid w:val="001F4AFD"/>
    <w:rsid w:val="002226EF"/>
    <w:rsid w:val="00243330"/>
    <w:rsid w:val="00250B53"/>
    <w:rsid w:val="0026541C"/>
    <w:rsid w:val="00271EB3"/>
    <w:rsid w:val="002750EF"/>
    <w:rsid w:val="0028771A"/>
    <w:rsid w:val="002941C9"/>
    <w:rsid w:val="00294F8A"/>
    <w:rsid w:val="0029591E"/>
    <w:rsid w:val="002B3A81"/>
    <w:rsid w:val="002C530E"/>
    <w:rsid w:val="002D6122"/>
    <w:rsid w:val="003004E9"/>
    <w:rsid w:val="003030F2"/>
    <w:rsid w:val="00306A7C"/>
    <w:rsid w:val="003121E7"/>
    <w:rsid w:val="00312EDB"/>
    <w:rsid w:val="00316F14"/>
    <w:rsid w:val="00317A78"/>
    <w:rsid w:val="00317BF6"/>
    <w:rsid w:val="00326B7F"/>
    <w:rsid w:val="003307DA"/>
    <w:rsid w:val="00335294"/>
    <w:rsid w:val="003451AC"/>
    <w:rsid w:val="00346FBC"/>
    <w:rsid w:val="0035041A"/>
    <w:rsid w:val="0035198A"/>
    <w:rsid w:val="003620A1"/>
    <w:rsid w:val="00371439"/>
    <w:rsid w:val="0038277D"/>
    <w:rsid w:val="003A2899"/>
    <w:rsid w:val="003C4ECA"/>
    <w:rsid w:val="003C7477"/>
    <w:rsid w:val="003D5A29"/>
    <w:rsid w:val="003E3EB7"/>
    <w:rsid w:val="003F3AC2"/>
    <w:rsid w:val="00414C95"/>
    <w:rsid w:val="00415859"/>
    <w:rsid w:val="00445E98"/>
    <w:rsid w:val="004634EE"/>
    <w:rsid w:val="00484E22"/>
    <w:rsid w:val="004901B9"/>
    <w:rsid w:val="004A729D"/>
    <w:rsid w:val="004D113F"/>
    <w:rsid w:val="004D530F"/>
    <w:rsid w:val="004D6562"/>
    <w:rsid w:val="005120BF"/>
    <w:rsid w:val="00512268"/>
    <w:rsid w:val="00522586"/>
    <w:rsid w:val="00525FB1"/>
    <w:rsid w:val="005276D2"/>
    <w:rsid w:val="00547593"/>
    <w:rsid w:val="00555216"/>
    <w:rsid w:val="00555612"/>
    <w:rsid w:val="00567D06"/>
    <w:rsid w:val="005931D0"/>
    <w:rsid w:val="005A0D3C"/>
    <w:rsid w:val="005A17C5"/>
    <w:rsid w:val="005C2A8F"/>
    <w:rsid w:val="005D0B0E"/>
    <w:rsid w:val="005D43B2"/>
    <w:rsid w:val="005E333C"/>
    <w:rsid w:val="005F7C6E"/>
    <w:rsid w:val="00611754"/>
    <w:rsid w:val="006240E2"/>
    <w:rsid w:val="00631AF2"/>
    <w:rsid w:val="00642489"/>
    <w:rsid w:val="0064252E"/>
    <w:rsid w:val="00660C30"/>
    <w:rsid w:val="00666001"/>
    <w:rsid w:val="00671417"/>
    <w:rsid w:val="00685111"/>
    <w:rsid w:val="00692F2D"/>
    <w:rsid w:val="006B4644"/>
    <w:rsid w:val="006B7EF7"/>
    <w:rsid w:val="006C71CA"/>
    <w:rsid w:val="006D479C"/>
    <w:rsid w:val="006F755F"/>
    <w:rsid w:val="007030E7"/>
    <w:rsid w:val="007114B9"/>
    <w:rsid w:val="007150B2"/>
    <w:rsid w:val="00725AA1"/>
    <w:rsid w:val="00767A53"/>
    <w:rsid w:val="00771607"/>
    <w:rsid w:val="007912D0"/>
    <w:rsid w:val="007B1E25"/>
    <w:rsid w:val="007B6D35"/>
    <w:rsid w:val="007E34D2"/>
    <w:rsid w:val="007E4788"/>
    <w:rsid w:val="007E6242"/>
    <w:rsid w:val="00816D8D"/>
    <w:rsid w:val="008208BF"/>
    <w:rsid w:val="00837281"/>
    <w:rsid w:val="00841915"/>
    <w:rsid w:val="008420E1"/>
    <w:rsid w:val="008535FE"/>
    <w:rsid w:val="00856C5B"/>
    <w:rsid w:val="008601A7"/>
    <w:rsid w:val="0086140A"/>
    <w:rsid w:val="00870FA9"/>
    <w:rsid w:val="00875EF8"/>
    <w:rsid w:val="00887E29"/>
    <w:rsid w:val="008975D2"/>
    <w:rsid w:val="008A5382"/>
    <w:rsid w:val="008A6030"/>
    <w:rsid w:val="008A6F93"/>
    <w:rsid w:val="008A7E94"/>
    <w:rsid w:val="008B07D2"/>
    <w:rsid w:val="008B57FD"/>
    <w:rsid w:val="008C3290"/>
    <w:rsid w:val="008C3DC9"/>
    <w:rsid w:val="008C728E"/>
    <w:rsid w:val="008D0E3B"/>
    <w:rsid w:val="008E4DF4"/>
    <w:rsid w:val="008F3F17"/>
    <w:rsid w:val="008F6B11"/>
    <w:rsid w:val="00905B5C"/>
    <w:rsid w:val="0092182C"/>
    <w:rsid w:val="00924296"/>
    <w:rsid w:val="009437E2"/>
    <w:rsid w:val="00943B44"/>
    <w:rsid w:val="00951DF7"/>
    <w:rsid w:val="0095649C"/>
    <w:rsid w:val="00957C59"/>
    <w:rsid w:val="009750DD"/>
    <w:rsid w:val="00976E75"/>
    <w:rsid w:val="009D3597"/>
    <w:rsid w:val="009E2643"/>
    <w:rsid w:val="009F3285"/>
    <w:rsid w:val="00A13F6E"/>
    <w:rsid w:val="00A20448"/>
    <w:rsid w:val="00A33621"/>
    <w:rsid w:val="00A43819"/>
    <w:rsid w:val="00A4450C"/>
    <w:rsid w:val="00A44B59"/>
    <w:rsid w:val="00A54928"/>
    <w:rsid w:val="00A70566"/>
    <w:rsid w:val="00A775ED"/>
    <w:rsid w:val="00A83022"/>
    <w:rsid w:val="00A86EF0"/>
    <w:rsid w:val="00A877E8"/>
    <w:rsid w:val="00AA12E6"/>
    <w:rsid w:val="00AA410E"/>
    <w:rsid w:val="00AA73FE"/>
    <w:rsid w:val="00AB4C3D"/>
    <w:rsid w:val="00AC13DC"/>
    <w:rsid w:val="00AC57B8"/>
    <w:rsid w:val="00AD5011"/>
    <w:rsid w:val="00AD7908"/>
    <w:rsid w:val="00AF2AFC"/>
    <w:rsid w:val="00B02F48"/>
    <w:rsid w:val="00B039E9"/>
    <w:rsid w:val="00B1155F"/>
    <w:rsid w:val="00B65D4C"/>
    <w:rsid w:val="00B67527"/>
    <w:rsid w:val="00B7623C"/>
    <w:rsid w:val="00B82B60"/>
    <w:rsid w:val="00B86EA9"/>
    <w:rsid w:val="00BA549C"/>
    <w:rsid w:val="00BB1B7A"/>
    <w:rsid w:val="00BB2687"/>
    <w:rsid w:val="00BB2A84"/>
    <w:rsid w:val="00BC37FB"/>
    <w:rsid w:val="00BE23E1"/>
    <w:rsid w:val="00BF5EDB"/>
    <w:rsid w:val="00C02151"/>
    <w:rsid w:val="00C1560D"/>
    <w:rsid w:val="00C17D85"/>
    <w:rsid w:val="00C43445"/>
    <w:rsid w:val="00C44271"/>
    <w:rsid w:val="00C457A5"/>
    <w:rsid w:val="00C47ACB"/>
    <w:rsid w:val="00C53EC2"/>
    <w:rsid w:val="00C76589"/>
    <w:rsid w:val="00C87827"/>
    <w:rsid w:val="00C909E8"/>
    <w:rsid w:val="00CB0DEC"/>
    <w:rsid w:val="00CB5880"/>
    <w:rsid w:val="00CB692B"/>
    <w:rsid w:val="00CD759F"/>
    <w:rsid w:val="00CD7FCE"/>
    <w:rsid w:val="00D007BB"/>
    <w:rsid w:val="00D04213"/>
    <w:rsid w:val="00D07765"/>
    <w:rsid w:val="00D2675F"/>
    <w:rsid w:val="00D403FE"/>
    <w:rsid w:val="00D418EA"/>
    <w:rsid w:val="00D4287C"/>
    <w:rsid w:val="00D53E77"/>
    <w:rsid w:val="00D61649"/>
    <w:rsid w:val="00D636D2"/>
    <w:rsid w:val="00D66BEE"/>
    <w:rsid w:val="00D74758"/>
    <w:rsid w:val="00D75761"/>
    <w:rsid w:val="00D860DC"/>
    <w:rsid w:val="00DA10BA"/>
    <w:rsid w:val="00DA27E2"/>
    <w:rsid w:val="00DA4D55"/>
    <w:rsid w:val="00DD2880"/>
    <w:rsid w:val="00DD35ED"/>
    <w:rsid w:val="00DD4A50"/>
    <w:rsid w:val="00DD5131"/>
    <w:rsid w:val="00DD7632"/>
    <w:rsid w:val="00E00608"/>
    <w:rsid w:val="00E04797"/>
    <w:rsid w:val="00E376F1"/>
    <w:rsid w:val="00E514CA"/>
    <w:rsid w:val="00E52C5C"/>
    <w:rsid w:val="00E61682"/>
    <w:rsid w:val="00E663D7"/>
    <w:rsid w:val="00E734BB"/>
    <w:rsid w:val="00E757C1"/>
    <w:rsid w:val="00E801A9"/>
    <w:rsid w:val="00E97F60"/>
    <w:rsid w:val="00EB0458"/>
    <w:rsid w:val="00EB5C5E"/>
    <w:rsid w:val="00EC625B"/>
    <w:rsid w:val="00EC69FC"/>
    <w:rsid w:val="00EF2A99"/>
    <w:rsid w:val="00EF72BE"/>
    <w:rsid w:val="00F11E3F"/>
    <w:rsid w:val="00F16EC7"/>
    <w:rsid w:val="00F31C85"/>
    <w:rsid w:val="00F34E0C"/>
    <w:rsid w:val="00F34E14"/>
    <w:rsid w:val="00F45F1A"/>
    <w:rsid w:val="00F83A79"/>
    <w:rsid w:val="00F86D69"/>
    <w:rsid w:val="00FA0B54"/>
    <w:rsid w:val="00FB220D"/>
    <w:rsid w:val="00FC28F8"/>
    <w:rsid w:val="00FC4847"/>
    <w:rsid w:val="00FD3277"/>
    <w:rsid w:val="00FD37C7"/>
    <w:rsid w:val="00FF2D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A9A95"/>
  <w15:chartTrackingRefBased/>
  <w15:docId w15:val="{EB106C1A-FB09-43CB-867A-CCA60481A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Grid Table Light" w:uiPriority="40"/>
    <w:lsdException w:name="Grid Table 4" w:uiPriority="5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Heading"/>
    <w:next w:val="a0"/>
    <w:link w:val="110"/>
    <w:qFormat/>
    <w:rsid w:val="00DD7632"/>
    <w:pPr>
      <w:ind w:left="0" w:firstLine="0"/>
      <w:outlineLvl w:val="0"/>
    </w:pPr>
    <w:rPr>
      <w:rFonts w:ascii="Times New Roman" w:eastAsia="MS Gothic" w:hAnsi="Times New Roman" w:cs="Tahoma"/>
      <w:b/>
      <w:bCs/>
      <w:sz w:val="48"/>
      <w:szCs w:val="48"/>
    </w:rPr>
  </w:style>
  <w:style w:type="paragraph" w:styleId="20">
    <w:name w:val="heading 2"/>
    <w:basedOn w:val="Heading"/>
    <w:next w:val="a0"/>
    <w:link w:val="21"/>
    <w:qFormat/>
    <w:rsid w:val="00DD7632"/>
    <w:pPr>
      <w:ind w:left="0" w:firstLine="0"/>
      <w:outlineLvl w:val="1"/>
    </w:pPr>
    <w:rPr>
      <w:rFonts w:ascii="Times New Roman" w:eastAsia="MS Gothic" w:hAnsi="Times New Roman" w:cs="Tahoma"/>
      <w:b/>
      <w:bCs/>
      <w:sz w:val="36"/>
      <w:szCs w:val="36"/>
    </w:rPr>
  </w:style>
  <w:style w:type="paragraph" w:styleId="3">
    <w:name w:val="heading 3"/>
    <w:basedOn w:val="Heading"/>
    <w:next w:val="a0"/>
    <w:link w:val="30"/>
    <w:qFormat/>
    <w:rsid w:val="00DD7632"/>
    <w:pPr>
      <w:numPr>
        <w:ilvl w:val="2"/>
        <w:numId w:val="37"/>
      </w:numPr>
      <w:spacing w:before="140"/>
      <w:outlineLvl w:val="2"/>
    </w:pPr>
    <w:rPr>
      <w:b/>
      <w:bCs/>
    </w:rPr>
  </w:style>
  <w:style w:type="paragraph" w:styleId="4">
    <w:name w:val="heading 4"/>
    <w:basedOn w:val="Heading"/>
    <w:next w:val="a"/>
    <w:link w:val="40"/>
    <w:qFormat/>
    <w:rsid w:val="00DD7632"/>
    <w:pPr>
      <w:numPr>
        <w:ilvl w:val="3"/>
        <w:numId w:val="37"/>
      </w:numPr>
      <w:spacing w:before="120"/>
      <w:outlineLvl w:val="3"/>
    </w:pPr>
    <w:rPr>
      <w:b/>
      <w:bCs/>
      <w:i/>
      <w:iCs/>
      <w:color w:val="808080"/>
      <w:sz w:val="27"/>
      <w:szCs w:val="27"/>
    </w:rPr>
  </w:style>
  <w:style w:type="paragraph" w:styleId="5">
    <w:name w:val="heading 5"/>
    <w:basedOn w:val="Heading"/>
    <w:next w:val="a"/>
    <w:link w:val="50"/>
    <w:qFormat/>
    <w:rsid w:val="00DD7632"/>
    <w:pPr>
      <w:numPr>
        <w:ilvl w:val="4"/>
        <w:numId w:val="37"/>
      </w:numPr>
      <w:spacing w:before="120" w:after="60"/>
      <w:outlineLvl w:val="4"/>
    </w:pPr>
    <w:rPr>
      <w:b/>
      <w:bCs/>
      <w:sz w:val="24"/>
      <w:szCs w:val="24"/>
    </w:rPr>
  </w:style>
  <w:style w:type="paragraph" w:styleId="6">
    <w:name w:val="heading 6"/>
    <w:basedOn w:val="Heading"/>
    <w:next w:val="a"/>
    <w:link w:val="60"/>
    <w:qFormat/>
    <w:rsid w:val="00DD7632"/>
    <w:pPr>
      <w:numPr>
        <w:ilvl w:val="5"/>
        <w:numId w:val="37"/>
      </w:numPr>
      <w:spacing w:before="60" w:after="60"/>
      <w:outlineLvl w:val="5"/>
    </w:pPr>
    <w:rPr>
      <w:b/>
      <w:bCs/>
      <w:i/>
      <w:iCs/>
      <w:sz w:val="24"/>
      <w:szCs w:val="24"/>
    </w:rPr>
  </w:style>
  <w:style w:type="paragraph" w:styleId="7">
    <w:name w:val="heading 7"/>
    <w:basedOn w:val="a"/>
    <w:next w:val="a"/>
    <w:link w:val="70"/>
    <w:uiPriority w:val="9"/>
    <w:unhideWhenUsed/>
    <w:qFormat/>
    <w:rsid w:val="00DD7632"/>
    <w:pPr>
      <w:keepNext/>
      <w:keepLines/>
      <w:spacing w:before="320" w:after="200" w:line="264" w:lineRule="auto"/>
      <w:ind w:left="48" w:hanging="10"/>
      <w:jc w:val="both"/>
      <w:outlineLvl w:val="6"/>
    </w:pPr>
    <w:rPr>
      <w:rFonts w:ascii="Arial" w:eastAsia="Arial" w:hAnsi="Arial" w:cs="Arial"/>
      <w:b/>
      <w:bCs/>
      <w:i/>
      <w:iCs/>
      <w:color w:val="000000"/>
      <w:lang w:eastAsia="zh-CN" w:bidi="hi-IN"/>
    </w:rPr>
  </w:style>
  <w:style w:type="paragraph" w:styleId="8">
    <w:name w:val="heading 8"/>
    <w:basedOn w:val="a"/>
    <w:next w:val="a"/>
    <w:link w:val="80"/>
    <w:uiPriority w:val="9"/>
    <w:unhideWhenUsed/>
    <w:qFormat/>
    <w:rsid w:val="00DD7632"/>
    <w:pPr>
      <w:keepNext/>
      <w:keepLines/>
      <w:spacing w:before="320" w:after="200" w:line="264" w:lineRule="auto"/>
      <w:ind w:left="48" w:hanging="10"/>
      <w:jc w:val="both"/>
      <w:outlineLvl w:val="7"/>
    </w:pPr>
    <w:rPr>
      <w:rFonts w:ascii="Arial" w:eastAsia="Arial" w:hAnsi="Arial" w:cs="Arial"/>
      <w:i/>
      <w:iCs/>
      <w:color w:val="000000"/>
      <w:lang w:eastAsia="zh-CN" w:bidi="hi-IN"/>
    </w:rPr>
  </w:style>
  <w:style w:type="paragraph" w:styleId="9">
    <w:name w:val="heading 9"/>
    <w:basedOn w:val="a"/>
    <w:next w:val="a"/>
    <w:link w:val="90"/>
    <w:uiPriority w:val="9"/>
    <w:unhideWhenUsed/>
    <w:qFormat/>
    <w:rsid w:val="00DD7632"/>
    <w:pPr>
      <w:keepNext/>
      <w:keepLines/>
      <w:spacing w:before="320" w:after="200" w:line="264" w:lineRule="auto"/>
      <w:ind w:left="48" w:hanging="10"/>
      <w:jc w:val="both"/>
      <w:outlineLvl w:val="8"/>
    </w:pPr>
    <w:rPr>
      <w:rFonts w:ascii="Arial" w:eastAsia="Arial" w:hAnsi="Arial" w:cs="Arial"/>
      <w:i/>
      <w:iCs/>
      <w:color w:val="000000"/>
      <w:sz w:val="21"/>
      <w:szCs w:val="21"/>
      <w:lang w:eastAsia="zh-CN" w:bidi="hi-I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Основной текст_"/>
    <w:link w:val="22"/>
    <w:locked/>
    <w:rsid w:val="00F16EC7"/>
    <w:rPr>
      <w:spacing w:val="4"/>
      <w:sz w:val="17"/>
      <w:shd w:val="clear" w:color="auto" w:fill="FFFFFF"/>
    </w:rPr>
  </w:style>
  <w:style w:type="paragraph" w:customStyle="1" w:styleId="22">
    <w:name w:val="Основной текст2"/>
    <w:basedOn w:val="a"/>
    <w:link w:val="a4"/>
    <w:rsid w:val="00F16EC7"/>
    <w:pPr>
      <w:widowControl w:val="0"/>
      <w:shd w:val="clear" w:color="auto" w:fill="FFFFFF"/>
      <w:spacing w:after="360" w:line="240" w:lineRule="atLeast"/>
      <w:ind w:hanging="280"/>
    </w:pPr>
    <w:rPr>
      <w:spacing w:val="4"/>
      <w:sz w:val="17"/>
    </w:rPr>
  </w:style>
  <w:style w:type="paragraph" w:styleId="a5">
    <w:name w:val="Balloon Text"/>
    <w:basedOn w:val="a"/>
    <w:link w:val="a6"/>
    <w:uiPriority w:val="99"/>
    <w:semiHidden/>
    <w:unhideWhenUsed/>
    <w:rsid w:val="00D61649"/>
    <w:pPr>
      <w:spacing w:after="0" w:line="240" w:lineRule="auto"/>
    </w:pPr>
    <w:rPr>
      <w:rFonts w:ascii="Segoe UI" w:hAnsi="Segoe UI" w:cs="Segoe UI"/>
      <w:sz w:val="18"/>
      <w:szCs w:val="18"/>
    </w:rPr>
  </w:style>
  <w:style w:type="character" w:customStyle="1" w:styleId="a6">
    <w:name w:val="Текст выноски Знак"/>
    <w:basedOn w:val="a1"/>
    <w:link w:val="a5"/>
    <w:uiPriority w:val="99"/>
    <w:semiHidden/>
    <w:rsid w:val="00D61649"/>
    <w:rPr>
      <w:rFonts w:ascii="Segoe UI" w:hAnsi="Segoe UI" w:cs="Segoe UI"/>
      <w:sz w:val="18"/>
      <w:szCs w:val="18"/>
    </w:rPr>
  </w:style>
  <w:style w:type="paragraph" w:customStyle="1" w:styleId="ConsPlusNormal">
    <w:name w:val="ConsPlusNormal"/>
    <w:rsid w:val="00AD790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7">
    <w:name w:val="Table Grid"/>
    <w:basedOn w:val="a2"/>
    <w:uiPriority w:val="59"/>
    <w:rsid w:val="00976E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9D3597"/>
    <w:pPr>
      <w:ind w:left="720"/>
      <w:contextualSpacing/>
    </w:pPr>
  </w:style>
  <w:style w:type="character" w:customStyle="1" w:styleId="10">
    <w:name w:val="Заголовок 1 Знак"/>
    <w:basedOn w:val="a1"/>
    <w:qFormat/>
    <w:rsid w:val="00DD7632"/>
    <w:rPr>
      <w:rFonts w:asciiTheme="majorHAnsi" w:eastAsiaTheme="majorEastAsia" w:hAnsiTheme="majorHAnsi" w:cstheme="majorBidi"/>
      <w:color w:val="2E74B5" w:themeColor="accent1" w:themeShade="BF"/>
      <w:sz w:val="32"/>
      <w:szCs w:val="32"/>
    </w:rPr>
  </w:style>
  <w:style w:type="character" w:customStyle="1" w:styleId="23">
    <w:name w:val="Заголовок 2 Знак"/>
    <w:basedOn w:val="a1"/>
    <w:qFormat/>
    <w:rsid w:val="00DD7632"/>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1"/>
    <w:link w:val="3"/>
    <w:rsid w:val="00DD7632"/>
    <w:rPr>
      <w:rFonts w:ascii="Liberation Sans" w:eastAsia="Microsoft YaHei" w:hAnsi="Liberation Sans" w:cs="Lucida Sans"/>
      <w:b/>
      <w:bCs/>
      <w:color w:val="000000"/>
      <w:sz w:val="28"/>
      <w:szCs w:val="28"/>
      <w:lang w:eastAsia="zh-CN" w:bidi="hi-IN"/>
    </w:rPr>
  </w:style>
  <w:style w:type="character" w:customStyle="1" w:styleId="40">
    <w:name w:val="Заголовок 4 Знак"/>
    <w:basedOn w:val="a1"/>
    <w:link w:val="4"/>
    <w:rsid w:val="00DD7632"/>
    <w:rPr>
      <w:rFonts w:ascii="Liberation Sans" w:eastAsia="Microsoft YaHei" w:hAnsi="Liberation Sans" w:cs="Lucida Sans"/>
      <w:b/>
      <w:bCs/>
      <w:i/>
      <w:iCs/>
      <w:color w:val="808080"/>
      <w:sz w:val="27"/>
      <w:szCs w:val="27"/>
      <w:lang w:eastAsia="zh-CN" w:bidi="hi-IN"/>
    </w:rPr>
  </w:style>
  <w:style w:type="character" w:customStyle="1" w:styleId="50">
    <w:name w:val="Заголовок 5 Знак"/>
    <w:basedOn w:val="a1"/>
    <w:link w:val="5"/>
    <w:rsid w:val="00DD7632"/>
    <w:rPr>
      <w:rFonts w:ascii="Liberation Sans" w:eastAsia="Microsoft YaHei" w:hAnsi="Liberation Sans" w:cs="Lucida Sans"/>
      <w:b/>
      <w:bCs/>
      <w:color w:val="000000"/>
      <w:sz w:val="24"/>
      <w:szCs w:val="24"/>
      <w:lang w:eastAsia="zh-CN" w:bidi="hi-IN"/>
    </w:rPr>
  </w:style>
  <w:style w:type="character" w:customStyle="1" w:styleId="60">
    <w:name w:val="Заголовок 6 Знак"/>
    <w:basedOn w:val="a1"/>
    <w:link w:val="6"/>
    <w:rsid w:val="00DD7632"/>
    <w:rPr>
      <w:rFonts w:ascii="Liberation Sans" w:eastAsia="Microsoft YaHei" w:hAnsi="Liberation Sans" w:cs="Lucida Sans"/>
      <w:b/>
      <w:bCs/>
      <w:i/>
      <w:iCs/>
      <w:color w:val="000000"/>
      <w:sz w:val="24"/>
      <w:szCs w:val="24"/>
      <w:lang w:eastAsia="zh-CN" w:bidi="hi-IN"/>
    </w:rPr>
  </w:style>
  <w:style w:type="character" w:customStyle="1" w:styleId="70">
    <w:name w:val="Заголовок 7 Знак"/>
    <w:basedOn w:val="a1"/>
    <w:link w:val="7"/>
    <w:uiPriority w:val="9"/>
    <w:rsid w:val="00DD7632"/>
    <w:rPr>
      <w:rFonts w:ascii="Arial" w:eastAsia="Arial" w:hAnsi="Arial" w:cs="Arial"/>
      <w:b/>
      <w:bCs/>
      <w:i/>
      <w:iCs/>
      <w:color w:val="000000"/>
      <w:lang w:eastAsia="zh-CN" w:bidi="hi-IN"/>
    </w:rPr>
  </w:style>
  <w:style w:type="character" w:customStyle="1" w:styleId="80">
    <w:name w:val="Заголовок 8 Знак"/>
    <w:basedOn w:val="a1"/>
    <w:link w:val="8"/>
    <w:uiPriority w:val="9"/>
    <w:rsid w:val="00DD7632"/>
    <w:rPr>
      <w:rFonts w:ascii="Arial" w:eastAsia="Arial" w:hAnsi="Arial" w:cs="Arial"/>
      <w:i/>
      <w:iCs/>
      <w:color w:val="000000"/>
      <w:lang w:eastAsia="zh-CN" w:bidi="hi-IN"/>
    </w:rPr>
  </w:style>
  <w:style w:type="character" w:customStyle="1" w:styleId="90">
    <w:name w:val="Заголовок 9 Знак"/>
    <w:basedOn w:val="a1"/>
    <w:link w:val="9"/>
    <w:uiPriority w:val="9"/>
    <w:rsid w:val="00DD7632"/>
    <w:rPr>
      <w:rFonts w:ascii="Arial" w:eastAsia="Arial" w:hAnsi="Arial" w:cs="Arial"/>
      <w:i/>
      <w:iCs/>
      <w:color w:val="000000"/>
      <w:sz w:val="21"/>
      <w:szCs w:val="21"/>
      <w:lang w:eastAsia="zh-CN" w:bidi="hi-IN"/>
    </w:rPr>
  </w:style>
  <w:style w:type="character" w:customStyle="1" w:styleId="Heading1Char">
    <w:name w:val="Heading 1 Char"/>
    <w:basedOn w:val="a1"/>
    <w:uiPriority w:val="9"/>
    <w:rsid w:val="00DD7632"/>
    <w:rPr>
      <w:rFonts w:ascii="Arial" w:eastAsia="Arial" w:hAnsi="Arial" w:cs="Arial"/>
      <w:sz w:val="40"/>
      <w:szCs w:val="40"/>
    </w:rPr>
  </w:style>
  <w:style w:type="character" w:customStyle="1" w:styleId="Heading2Char">
    <w:name w:val="Heading 2 Char"/>
    <w:basedOn w:val="a1"/>
    <w:uiPriority w:val="9"/>
    <w:rsid w:val="00DD7632"/>
    <w:rPr>
      <w:rFonts w:ascii="Arial" w:eastAsia="Arial" w:hAnsi="Arial" w:cs="Arial"/>
      <w:sz w:val="34"/>
    </w:rPr>
  </w:style>
  <w:style w:type="character" w:customStyle="1" w:styleId="Heading3Char">
    <w:name w:val="Heading 3 Char"/>
    <w:basedOn w:val="a1"/>
    <w:uiPriority w:val="9"/>
    <w:rsid w:val="00DD7632"/>
    <w:rPr>
      <w:rFonts w:ascii="Arial" w:eastAsia="Arial" w:hAnsi="Arial" w:cs="Arial"/>
      <w:sz w:val="30"/>
      <w:szCs w:val="30"/>
    </w:rPr>
  </w:style>
  <w:style w:type="character" w:customStyle="1" w:styleId="Heading4Char">
    <w:name w:val="Heading 4 Char"/>
    <w:basedOn w:val="a1"/>
    <w:uiPriority w:val="9"/>
    <w:rsid w:val="00DD7632"/>
    <w:rPr>
      <w:rFonts w:ascii="Arial" w:eastAsia="Arial" w:hAnsi="Arial" w:cs="Arial"/>
      <w:b/>
      <w:bCs/>
      <w:sz w:val="26"/>
      <w:szCs w:val="26"/>
    </w:rPr>
  </w:style>
  <w:style w:type="character" w:customStyle="1" w:styleId="Heading5Char">
    <w:name w:val="Heading 5 Char"/>
    <w:basedOn w:val="a1"/>
    <w:uiPriority w:val="9"/>
    <w:rsid w:val="00DD7632"/>
    <w:rPr>
      <w:rFonts w:ascii="Arial" w:eastAsia="Arial" w:hAnsi="Arial" w:cs="Arial"/>
      <w:b/>
      <w:bCs/>
      <w:sz w:val="24"/>
      <w:szCs w:val="24"/>
    </w:rPr>
  </w:style>
  <w:style w:type="character" w:customStyle="1" w:styleId="Heading6Char">
    <w:name w:val="Heading 6 Char"/>
    <w:basedOn w:val="a1"/>
    <w:uiPriority w:val="9"/>
    <w:rsid w:val="00DD7632"/>
    <w:rPr>
      <w:rFonts w:ascii="Arial" w:eastAsia="Arial" w:hAnsi="Arial" w:cs="Arial"/>
      <w:b/>
      <w:bCs/>
      <w:sz w:val="22"/>
      <w:szCs w:val="22"/>
    </w:rPr>
  </w:style>
  <w:style w:type="character" w:customStyle="1" w:styleId="Heading7Char">
    <w:name w:val="Heading 7 Char"/>
    <w:basedOn w:val="a1"/>
    <w:uiPriority w:val="9"/>
    <w:rsid w:val="00DD7632"/>
    <w:rPr>
      <w:rFonts w:ascii="Arial" w:eastAsia="Arial" w:hAnsi="Arial" w:cs="Arial"/>
      <w:b/>
      <w:bCs/>
      <w:i/>
      <w:iCs/>
      <w:sz w:val="22"/>
      <w:szCs w:val="22"/>
    </w:rPr>
  </w:style>
  <w:style w:type="character" w:customStyle="1" w:styleId="Heading8Char">
    <w:name w:val="Heading 8 Char"/>
    <w:basedOn w:val="a1"/>
    <w:uiPriority w:val="9"/>
    <w:rsid w:val="00DD7632"/>
    <w:rPr>
      <w:rFonts w:ascii="Arial" w:eastAsia="Arial" w:hAnsi="Arial" w:cs="Arial"/>
      <w:i/>
      <w:iCs/>
      <w:sz w:val="22"/>
      <w:szCs w:val="22"/>
    </w:rPr>
  </w:style>
  <w:style w:type="character" w:customStyle="1" w:styleId="Heading9Char">
    <w:name w:val="Heading 9 Char"/>
    <w:basedOn w:val="a1"/>
    <w:uiPriority w:val="9"/>
    <w:rsid w:val="00DD7632"/>
    <w:rPr>
      <w:rFonts w:ascii="Arial" w:eastAsia="Arial" w:hAnsi="Arial" w:cs="Arial"/>
      <w:i/>
      <w:iCs/>
      <w:sz w:val="21"/>
      <w:szCs w:val="21"/>
    </w:rPr>
  </w:style>
  <w:style w:type="character" w:customStyle="1" w:styleId="TitleChar">
    <w:name w:val="Title Char"/>
    <w:basedOn w:val="a1"/>
    <w:uiPriority w:val="10"/>
    <w:rsid w:val="00DD7632"/>
    <w:rPr>
      <w:sz w:val="48"/>
      <w:szCs w:val="48"/>
    </w:rPr>
  </w:style>
  <w:style w:type="character" w:customStyle="1" w:styleId="SubtitleChar">
    <w:name w:val="Subtitle Char"/>
    <w:basedOn w:val="a1"/>
    <w:uiPriority w:val="11"/>
    <w:rsid w:val="00DD7632"/>
    <w:rPr>
      <w:sz w:val="24"/>
      <w:szCs w:val="24"/>
    </w:rPr>
  </w:style>
  <w:style w:type="character" w:customStyle="1" w:styleId="QuoteChar">
    <w:name w:val="Quote Char"/>
    <w:uiPriority w:val="29"/>
    <w:rsid w:val="00DD7632"/>
    <w:rPr>
      <w:i/>
    </w:rPr>
  </w:style>
  <w:style w:type="character" w:customStyle="1" w:styleId="IntenseQuoteChar">
    <w:name w:val="Intense Quote Char"/>
    <w:uiPriority w:val="30"/>
    <w:rsid w:val="00DD7632"/>
    <w:rPr>
      <w:i/>
    </w:rPr>
  </w:style>
  <w:style w:type="character" w:customStyle="1" w:styleId="HeaderChar">
    <w:name w:val="Header Char"/>
    <w:basedOn w:val="a1"/>
    <w:uiPriority w:val="99"/>
    <w:rsid w:val="00DD7632"/>
  </w:style>
  <w:style w:type="character" w:customStyle="1" w:styleId="FootnoteTextChar">
    <w:name w:val="Footnote Text Char"/>
    <w:uiPriority w:val="99"/>
    <w:rsid w:val="00DD7632"/>
    <w:rPr>
      <w:sz w:val="18"/>
    </w:rPr>
  </w:style>
  <w:style w:type="character" w:customStyle="1" w:styleId="EndnoteTextChar">
    <w:name w:val="Endnote Text Char"/>
    <w:uiPriority w:val="99"/>
    <w:rsid w:val="00DD7632"/>
    <w:rPr>
      <w:sz w:val="20"/>
    </w:rPr>
  </w:style>
  <w:style w:type="character" w:customStyle="1" w:styleId="110">
    <w:name w:val="Заголовок 1 Знак1"/>
    <w:basedOn w:val="a1"/>
    <w:link w:val="1"/>
    <w:rsid w:val="00DD7632"/>
    <w:rPr>
      <w:rFonts w:ascii="Times New Roman" w:eastAsia="MS Gothic" w:hAnsi="Times New Roman" w:cs="Tahoma"/>
      <w:b/>
      <w:bCs/>
      <w:color w:val="000000"/>
      <w:sz w:val="48"/>
      <w:szCs w:val="48"/>
      <w:lang w:eastAsia="zh-CN" w:bidi="hi-IN"/>
    </w:rPr>
  </w:style>
  <w:style w:type="character" w:customStyle="1" w:styleId="21">
    <w:name w:val="Заголовок 2 Знак1"/>
    <w:basedOn w:val="a1"/>
    <w:link w:val="20"/>
    <w:rsid w:val="00DD7632"/>
    <w:rPr>
      <w:rFonts w:ascii="Times New Roman" w:eastAsia="MS Gothic" w:hAnsi="Times New Roman" w:cs="Tahoma"/>
      <w:b/>
      <w:bCs/>
      <w:color w:val="000000"/>
      <w:sz w:val="36"/>
      <w:szCs w:val="36"/>
      <w:lang w:eastAsia="zh-CN" w:bidi="hi-IN"/>
    </w:rPr>
  </w:style>
  <w:style w:type="paragraph" w:styleId="a9">
    <w:name w:val="No Spacing"/>
    <w:uiPriority w:val="1"/>
    <w:qFormat/>
    <w:rsid w:val="00DD7632"/>
    <w:pPr>
      <w:spacing w:after="0" w:line="240" w:lineRule="auto"/>
    </w:pPr>
    <w:rPr>
      <w:rFonts w:ascii="Liberation Serif" w:eastAsia="NSimSun" w:hAnsi="Liberation Serif" w:cs="Lucida Sans"/>
      <w:sz w:val="24"/>
      <w:szCs w:val="24"/>
      <w:lang w:eastAsia="zh-CN" w:bidi="hi-IN"/>
    </w:rPr>
  </w:style>
  <w:style w:type="paragraph" w:styleId="aa">
    <w:name w:val="Title"/>
    <w:basedOn w:val="a"/>
    <w:next w:val="a"/>
    <w:link w:val="ab"/>
    <w:uiPriority w:val="10"/>
    <w:qFormat/>
    <w:rsid w:val="00DD7632"/>
    <w:pPr>
      <w:spacing w:before="300" w:after="200" w:line="264" w:lineRule="auto"/>
      <w:ind w:left="48" w:hanging="10"/>
      <w:contextualSpacing/>
      <w:jc w:val="both"/>
    </w:pPr>
    <w:rPr>
      <w:rFonts w:ascii="Times New Roman" w:eastAsia="Times New Roman" w:hAnsi="Times New Roman" w:cs="Times New Roman"/>
      <w:color w:val="000000"/>
      <w:sz w:val="48"/>
      <w:szCs w:val="48"/>
      <w:lang w:eastAsia="zh-CN" w:bidi="hi-IN"/>
    </w:rPr>
  </w:style>
  <w:style w:type="character" w:customStyle="1" w:styleId="ab">
    <w:name w:val="Заголовок Знак"/>
    <w:basedOn w:val="a1"/>
    <w:link w:val="aa"/>
    <w:uiPriority w:val="10"/>
    <w:rsid w:val="00DD7632"/>
    <w:rPr>
      <w:rFonts w:ascii="Times New Roman" w:eastAsia="Times New Roman" w:hAnsi="Times New Roman" w:cs="Times New Roman"/>
      <w:color w:val="000000"/>
      <w:sz w:val="48"/>
      <w:szCs w:val="48"/>
      <w:lang w:eastAsia="zh-CN" w:bidi="hi-IN"/>
    </w:rPr>
  </w:style>
  <w:style w:type="paragraph" w:styleId="ac">
    <w:name w:val="Subtitle"/>
    <w:basedOn w:val="a"/>
    <w:next w:val="a"/>
    <w:link w:val="ad"/>
    <w:uiPriority w:val="11"/>
    <w:qFormat/>
    <w:rsid w:val="00DD7632"/>
    <w:pPr>
      <w:spacing w:before="200" w:after="200" w:line="264" w:lineRule="auto"/>
      <w:ind w:left="48" w:hanging="10"/>
      <w:jc w:val="both"/>
    </w:pPr>
    <w:rPr>
      <w:rFonts w:ascii="Times New Roman" w:eastAsia="Times New Roman" w:hAnsi="Times New Roman" w:cs="Times New Roman"/>
      <w:color w:val="000000"/>
      <w:sz w:val="24"/>
      <w:szCs w:val="24"/>
      <w:lang w:eastAsia="zh-CN" w:bidi="hi-IN"/>
    </w:rPr>
  </w:style>
  <w:style w:type="character" w:customStyle="1" w:styleId="ad">
    <w:name w:val="Подзаголовок Знак"/>
    <w:basedOn w:val="a1"/>
    <w:link w:val="ac"/>
    <w:uiPriority w:val="11"/>
    <w:rsid w:val="00DD7632"/>
    <w:rPr>
      <w:rFonts w:ascii="Times New Roman" w:eastAsia="Times New Roman" w:hAnsi="Times New Roman" w:cs="Times New Roman"/>
      <w:color w:val="000000"/>
      <w:sz w:val="24"/>
      <w:szCs w:val="24"/>
      <w:lang w:eastAsia="zh-CN" w:bidi="hi-IN"/>
    </w:rPr>
  </w:style>
  <w:style w:type="paragraph" w:styleId="24">
    <w:name w:val="Quote"/>
    <w:basedOn w:val="a"/>
    <w:next w:val="a"/>
    <w:link w:val="25"/>
    <w:uiPriority w:val="29"/>
    <w:qFormat/>
    <w:rsid w:val="00DD7632"/>
    <w:pPr>
      <w:spacing w:after="56" w:line="264" w:lineRule="auto"/>
      <w:ind w:left="720" w:right="720" w:hanging="10"/>
      <w:jc w:val="both"/>
    </w:pPr>
    <w:rPr>
      <w:rFonts w:ascii="Times New Roman" w:eastAsia="Times New Roman" w:hAnsi="Times New Roman" w:cs="Times New Roman"/>
      <w:i/>
      <w:color w:val="000000"/>
      <w:sz w:val="26"/>
      <w:szCs w:val="24"/>
      <w:lang w:eastAsia="zh-CN" w:bidi="hi-IN"/>
    </w:rPr>
  </w:style>
  <w:style w:type="character" w:customStyle="1" w:styleId="25">
    <w:name w:val="Цитата 2 Знак"/>
    <w:basedOn w:val="a1"/>
    <w:link w:val="24"/>
    <w:uiPriority w:val="29"/>
    <w:rsid w:val="00DD7632"/>
    <w:rPr>
      <w:rFonts w:ascii="Times New Roman" w:eastAsia="Times New Roman" w:hAnsi="Times New Roman" w:cs="Times New Roman"/>
      <w:i/>
      <w:color w:val="000000"/>
      <w:sz w:val="26"/>
      <w:szCs w:val="24"/>
      <w:lang w:eastAsia="zh-CN" w:bidi="hi-IN"/>
    </w:rPr>
  </w:style>
  <w:style w:type="paragraph" w:styleId="ae">
    <w:name w:val="Intense Quote"/>
    <w:basedOn w:val="a"/>
    <w:next w:val="a"/>
    <w:link w:val="af"/>
    <w:uiPriority w:val="30"/>
    <w:qFormat/>
    <w:rsid w:val="00DD7632"/>
    <w:pPr>
      <w:pBdr>
        <w:top w:val="single" w:sz="4" w:space="5" w:color="FFFFFF"/>
        <w:left w:val="single" w:sz="4" w:space="10" w:color="FFFFFF"/>
        <w:bottom w:val="single" w:sz="4" w:space="5" w:color="FFFFFF"/>
        <w:right w:val="single" w:sz="4" w:space="10" w:color="FFFFFF"/>
      </w:pBdr>
      <w:shd w:val="clear" w:color="auto" w:fill="F2F2F2"/>
      <w:spacing w:after="56" w:line="264" w:lineRule="auto"/>
      <w:ind w:left="720" w:right="720" w:hanging="10"/>
      <w:jc w:val="both"/>
    </w:pPr>
    <w:rPr>
      <w:rFonts w:ascii="Times New Roman" w:eastAsia="Times New Roman" w:hAnsi="Times New Roman" w:cs="Times New Roman"/>
      <w:i/>
      <w:color w:val="000000"/>
      <w:sz w:val="26"/>
      <w:szCs w:val="24"/>
      <w:lang w:eastAsia="zh-CN" w:bidi="hi-IN"/>
    </w:rPr>
  </w:style>
  <w:style w:type="character" w:customStyle="1" w:styleId="af">
    <w:name w:val="Выделенная цитата Знак"/>
    <w:basedOn w:val="a1"/>
    <w:link w:val="ae"/>
    <w:uiPriority w:val="30"/>
    <w:rsid w:val="00DD7632"/>
    <w:rPr>
      <w:rFonts w:ascii="Times New Roman" w:eastAsia="Times New Roman" w:hAnsi="Times New Roman" w:cs="Times New Roman"/>
      <w:i/>
      <w:color w:val="000000"/>
      <w:sz w:val="26"/>
      <w:szCs w:val="24"/>
      <w:shd w:val="clear" w:color="auto" w:fill="F2F2F2"/>
      <w:lang w:eastAsia="zh-CN" w:bidi="hi-IN"/>
    </w:rPr>
  </w:style>
  <w:style w:type="character" w:customStyle="1" w:styleId="12">
    <w:name w:val="Верхний колонтитул Знак1"/>
    <w:basedOn w:val="a1"/>
    <w:link w:val="af0"/>
    <w:uiPriority w:val="99"/>
    <w:rsid w:val="00DD7632"/>
  </w:style>
  <w:style w:type="character" w:customStyle="1" w:styleId="FooterChar">
    <w:name w:val="Footer Char"/>
    <w:basedOn w:val="a1"/>
    <w:uiPriority w:val="99"/>
    <w:rsid w:val="00DD7632"/>
  </w:style>
  <w:style w:type="character" w:customStyle="1" w:styleId="CaptionChar">
    <w:name w:val="Caption Char"/>
    <w:uiPriority w:val="99"/>
    <w:rsid w:val="00DD7632"/>
  </w:style>
  <w:style w:type="table" w:customStyle="1" w:styleId="TableGridLight">
    <w:name w:val="Table Grid Light"/>
    <w:basedOn w:val="a2"/>
    <w:uiPriority w:val="59"/>
    <w:rsid w:val="00DD7632"/>
    <w:pPr>
      <w:spacing w:after="0" w:line="240" w:lineRule="auto"/>
    </w:pPr>
    <w:rPr>
      <w:rFonts w:ascii="Liberation Serif" w:eastAsia="NSimSun" w:hAnsi="Liberation Serif" w:cs="Lucida Sans"/>
      <w:sz w:val="24"/>
      <w:szCs w:val="24"/>
      <w:lang w:eastAsia="zh-CN" w:bidi="hi-IN"/>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3">
    <w:name w:val="Plain Table 1"/>
    <w:basedOn w:val="a2"/>
    <w:uiPriority w:val="59"/>
    <w:rsid w:val="00DD7632"/>
    <w:pPr>
      <w:spacing w:after="0" w:line="240" w:lineRule="auto"/>
    </w:pPr>
    <w:rPr>
      <w:rFonts w:ascii="Liberation Serif" w:eastAsia="NSimSun" w:hAnsi="Liberation Serif" w:cs="Lucida Sans"/>
      <w:sz w:val="24"/>
      <w:szCs w:val="24"/>
      <w:lang w:eastAsia="zh-CN" w:bidi="hi-IN"/>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6">
    <w:name w:val="Plain Table 2"/>
    <w:basedOn w:val="a2"/>
    <w:uiPriority w:val="59"/>
    <w:rsid w:val="00DD7632"/>
    <w:pPr>
      <w:spacing w:after="0" w:line="240" w:lineRule="auto"/>
    </w:pPr>
    <w:rPr>
      <w:rFonts w:ascii="Liberation Serif" w:eastAsia="NSimSun" w:hAnsi="Liberation Serif" w:cs="Lucida Sans"/>
      <w:sz w:val="24"/>
      <w:szCs w:val="24"/>
      <w:lang w:eastAsia="zh-CN" w:bidi="hi-IN"/>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2"/>
    <w:uiPriority w:val="5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2"/>
    <w:uiPriority w:val="5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2"/>
    <w:uiPriority w:val="5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2"/>
    <w:uiPriority w:val="5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2"/>
    <w:uiPriority w:val="5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2"/>
    <w:uiPriority w:val="5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2"/>
    <w:uiPriority w:val="5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000000"/>
          <w:left w:val="none" w:sz="0" w:space="0" w:color="000000"/>
          <w:bottom w:val="single" w:sz="4" w:space="0" w:color="ACCCEA" w:themeColor="accent1" w:themeTint="80"/>
          <w:right w:val="none" w:sz="0"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000000"/>
          <w:left w:val="none" w:sz="0" w:space="0" w:color="000000"/>
          <w:bottom w:val="none" w:sz="0"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000000"/>
          <w:left w:val="single" w:sz="4" w:space="0" w:color="ACCCEA" w:themeColor="accent1" w:themeTint="80"/>
          <w:bottom w:val="none" w:sz="0" w:space="0" w:color="000000"/>
          <w:right w:val="none" w:sz="0"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000000"/>
          <w:left w:val="none" w:sz="0" w:space="0" w:color="000000"/>
          <w:bottom w:val="single" w:sz="4" w:space="0" w:color="95AFDD" w:themeColor="accent5" w:themeTint="90"/>
          <w:right w:val="none" w:sz="0"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000000"/>
          <w:left w:val="none" w:sz="0" w:space="0" w:color="000000"/>
          <w:bottom w:val="none" w:sz="0"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000000"/>
          <w:left w:val="single" w:sz="4" w:space="0" w:color="95AFDD" w:themeColor="accent5" w:themeTint="90"/>
          <w:bottom w:val="none" w:sz="0" w:space="0" w:color="000000"/>
          <w:right w:val="none" w:sz="0"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000000"/>
          <w:left w:val="none" w:sz="0" w:space="0" w:color="000000"/>
          <w:bottom w:val="single" w:sz="4" w:space="0" w:color="5B9BD5" w:themeColor="accent1"/>
          <w:right w:val="none" w:sz="0"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000000"/>
          <w:left w:val="none" w:sz="0" w:space="0" w:color="000000"/>
          <w:bottom w:val="none" w:sz="0"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000000"/>
          <w:left w:val="single" w:sz="4" w:space="0" w:color="5B9BD5" w:themeColor="accent1"/>
          <w:bottom w:val="none" w:sz="0" w:space="0" w:color="000000"/>
          <w:right w:val="none" w:sz="0"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000000"/>
          <w:left w:val="none" w:sz="0" w:space="0" w:color="000000"/>
          <w:bottom w:val="single" w:sz="4" w:space="0" w:color="8DA9DB" w:themeColor="accent5" w:themeTint="9A"/>
          <w:right w:val="none" w:sz="0"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000000"/>
          <w:left w:val="none" w:sz="0" w:space="0" w:color="000000"/>
          <w:bottom w:val="none" w:sz="0"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000000"/>
          <w:left w:val="single" w:sz="4" w:space="0" w:color="8DA9DB" w:themeColor="accent5" w:themeTint="9A"/>
          <w:bottom w:val="none" w:sz="0" w:space="0" w:color="000000"/>
          <w:right w:val="none" w:sz="0"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2"/>
    <w:uiPriority w:val="99"/>
    <w:rsid w:val="00DD7632"/>
    <w:pPr>
      <w:spacing w:after="0" w:line="240" w:lineRule="auto"/>
    </w:pPr>
    <w:rPr>
      <w:rFonts w:ascii="Liberation Serif" w:eastAsia="NSimSun" w:hAnsi="Liberation Serif" w:cs="Lucida Sans"/>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2"/>
    <w:uiPriority w:val="99"/>
    <w:rsid w:val="00DD7632"/>
    <w:pPr>
      <w:spacing w:after="0" w:line="240" w:lineRule="auto"/>
    </w:pPr>
    <w:rPr>
      <w:rFonts w:ascii="Liberation Serif" w:eastAsia="NSimSun" w:hAnsi="Liberation Serif" w:cs="Lucida Sans"/>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2"/>
    <w:uiPriority w:val="99"/>
    <w:rsid w:val="00DD7632"/>
    <w:pPr>
      <w:spacing w:after="0" w:line="240" w:lineRule="auto"/>
    </w:pPr>
    <w:rPr>
      <w:rFonts w:ascii="Liberation Serif" w:eastAsia="NSimSun" w:hAnsi="Liberation Serif" w:cs="Lucida Sans"/>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2"/>
    <w:uiPriority w:val="99"/>
    <w:rsid w:val="00DD7632"/>
    <w:pPr>
      <w:spacing w:after="0" w:line="240" w:lineRule="auto"/>
    </w:pPr>
    <w:rPr>
      <w:rFonts w:ascii="Liberation Serif" w:eastAsia="NSimSun" w:hAnsi="Liberation Serif" w:cs="Lucida Sans"/>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2"/>
    <w:uiPriority w:val="99"/>
    <w:rsid w:val="00DD7632"/>
    <w:pPr>
      <w:spacing w:after="0" w:line="240" w:lineRule="auto"/>
    </w:pPr>
    <w:rPr>
      <w:rFonts w:ascii="Liberation Serif" w:eastAsia="NSimSun" w:hAnsi="Liberation Serif" w:cs="Lucida Sans"/>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2"/>
    <w:uiPriority w:val="99"/>
    <w:rsid w:val="00DD7632"/>
    <w:pPr>
      <w:spacing w:after="0" w:line="240" w:lineRule="auto"/>
    </w:pPr>
    <w:rPr>
      <w:rFonts w:ascii="Liberation Serif" w:eastAsia="NSimSun" w:hAnsi="Liberation Serif" w:cs="Lucida Sans"/>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2"/>
    <w:uiPriority w:val="99"/>
    <w:rsid w:val="00DD7632"/>
    <w:pPr>
      <w:spacing w:after="0" w:line="240" w:lineRule="auto"/>
    </w:pPr>
    <w:rPr>
      <w:rFonts w:ascii="Liberation Serif" w:eastAsia="NSimSun" w:hAnsi="Liberation Serif" w:cs="Lucida Sans"/>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2"/>
    <w:uiPriority w:val="99"/>
    <w:rsid w:val="00DD7632"/>
    <w:pPr>
      <w:spacing w:after="0" w:line="240" w:lineRule="auto"/>
    </w:pPr>
    <w:rPr>
      <w:rFonts w:ascii="Liberation Serif" w:eastAsia="NSimSun" w:hAnsi="Liberation Serif" w:cs="Lucida Sans"/>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2"/>
    <w:uiPriority w:val="99"/>
    <w:rsid w:val="00DD7632"/>
    <w:pPr>
      <w:spacing w:after="0" w:line="240" w:lineRule="auto"/>
    </w:pPr>
    <w:rPr>
      <w:rFonts w:ascii="Liberation Serif" w:eastAsia="NSimSun" w:hAnsi="Liberation Serif" w:cs="Lucida Sans"/>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2"/>
    <w:uiPriority w:val="99"/>
    <w:rsid w:val="00DD7632"/>
    <w:pPr>
      <w:spacing w:after="0" w:line="240" w:lineRule="auto"/>
    </w:pPr>
    <w:rPr>
      <w:rFonts w:ascii="Liberation Serif" w:eastAsia="NSimSun" w:hAnsi="Liberation Serif" w:cs="Lucida Sans"/>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2"/>
    <w:uiPriority w:val="99"/>
    <w:rsid w:val="00DD7632"/>
    <w:pPr>
      <w:spacing w:after="0" w:line="240" w:lineRule="auto"/>
    </w:pPr>
    <w:rPr>
      <w:rFonts w:ascii="Liberation Serif" w:eastAsia="NSimSun" w:hAnsi="Liberation Serif" w:cs="Lucida Sans"/>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2"/>
    <w:uiPriority w:val="99"/>
    <w:rsid w:val="00DD7632"/>
    <w:pPr>
      <w:spacing w:after="0" w:line="240" w:lineRule="auto"/>
    </w:pPr>
    <w:rPr>
      <w:rFonts w:ascii="Liberation Serif" w:eastAsia="NSimSun" w:hAnsi="Liberation Serif" w:cs="Lucida Sans"/>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2"/>
    <w:uiPriority w:val="99"/>
    <w:rsid w:val="00DD7632"/>
    <w:pPr>
      <w:spacing w:after="0" w:line="240" w:lineRule="auto"/>
    </w:pPr>
    <w:rPr>
      <w:rFonts w:ascii="Liberation Serif" w:eastAsia="NSimSun" w:hAnsi="Liberation Serif" w:cs="Lucida Sans"/>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2"/>
    <w:uiPriority w:val="99"/>
    <w:rsid w:val="00DD7632"/>
    <w:pPr>
      <w:spacing w:after="0" w:line="240" w:lineRule="auto"/>
    </w:pPr>
    <w:rPr>
      <w:rFonts w:ascii="Liberation Serif" w:eastAsia="NSimSun" w:hAnsi="Liberation Serif" w:cs="Lucida Sans"/>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2"/>
    <w:uiPriority w:val="99"/>
    <w:rsid w:val="00DD7632"/>
    <w:pPr>
      <w:spacing w:after="0" w:line="240" w:lineRule="auto"/>
    </w:pPr>
    <w:rPr>
      <w:rFonts w:ascii="Liberation Serif" w:eastAsia="NSimSun" w:hAnsi="Liberation Serif" w:cs="Lucida Sans"/>
      <w:sz w:val="24"/>
      <w:szCs w:val="24"/>
      <w:lang w:eastAsia="zh-CN" w:bidi="hi-IN"/>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1">
    <w:name w:val="Hyperlink"/>
    <w:uiPriority w:val="99"/>
    <w:unhideWhenUsed/>
    <w:rsid w:val="00DD7632"/>
    <w:rPr>
      <w:color w:val="0563C1" w:themeColor="hyperlink"/>
      <w:u w:val="single"/>
    </w:rPr>
  </w:style>
  <w:style w:type="character" w:customStyle="1" w:styleId="af2">
    <w:name w:val="Текст сноски Знак"/>
    <w:link w:val="af3"/>
    <w:uiPriority w:val="99"/>
    <w:rsid w:val="00DD7632"/>
    <w:rPr>
      <w:sz w:val="18"/>
    </w:rPr>
  </w:style>
  <w:style w:type="character" w:styleId="af4">
    <w:name w:val="footnote reference"/>
    <w:basedOn w:val="a1"/>
    <w:uiPriority w:val="99"/>
    <w:unhideWhenUsed/>
    <w:rsid w:val="00DD7632"/>
    <w:rPr>
      <w:vertAlign w:val="superscript"/>
    </w:rPr>
  </w:style>
  <w:style w:type="paragraph" w:styleId="af5">
    <w:name w:val="endnote text"/>
    <w:basedOn w:val="a"/>
    <w:link w:val="af6"/>
    <w:uiPriority w:val="99"/>
    <w:semiHidden/>
    <w:unhideWhenUsed/>
    <w:rsid w:val="00DD7632"/>
    <w:pPr>
      <w:spacing w:after="0" w:line="240" w:lineRule="auto"/>
      <w:ind w:left="48" w:hanging="10"/>
      <w:jc w:val="both"/>
    </w:pPr>
    <w:rPr>
      <w:rFonts w:ascii="Times New Roman" w:eastAsia="Times New Roman" w:hAnsi="Times New Roman" w:cs="Times New Roman"/>
      <w:color w:val="000000"/>
      <w:sz w:val="20"/>
      <w:szCs w:val="24"/>
      <w:lang w:eastAsia="zh-CN" w:bidi="hi-IN"/>
    </w:rPr>
  </w:style>
  <w:style w:type="character" w:customStyle="1" w:styleId="af6">
    <w:name w:val="Текст концевой сноски Знак"/>
    <w:basedOn w:val="a1"/>
    <w:link w:val="af5"/>
    <w:uiPriority w:val="99"/>
    <w:semiHidden/>
    <w:rsid w:val="00DD7632"/>
    <w:rPr>
      <w:rFonts w:ascii="Times New Roman" w:eastAsia="Times New Roman" w:hAnsi="Times New Roman" w:cs="Times New Roman"/>
      <w:color w:val="000000"/>
      <w:sz w:val="20"/>
      <w:szCs w:val="24"/>
      <w:lang w:eastAsia="zh-CN" w:bidi="hi-IN"/>
    </w:rPr>
  </w:style>
  <w:style w:type="character" w:styleId="af7">
    <w:name w:val="endnote reference"/>
    <w:basedOn w:val="a1"/>
    <w:uiPriority w:val="99"/>
    <w:semiHidden/>
    <w:unhideWhenUsed/>
    <w:rsid w:val="00DD7632"/>
    <w:rPr>
      <w:vertAlign w:val="superscript"/>
    </w:rPr>
  </w:style>
  <w:style w:type="paragraph" w:styleId="14">
    <w:name w:val="toc 1"/>
    <w:basedOn w:val="a"/>
    <w:next w:val="a"/>
    <w:uiPriority w:val="39"/>
    <w:unhideWhenUsed/>
    <w:rsid w:val="00DD7632"/>
    <w:pPr>
      <w:spacing w:after="57" w:line="264" w:lineRule="auto"/>
      <w:jc w:val="both"/>
    </w:pPr>
    <w:rPr>
      <w:rFonts w:ascii="Times New Roman" w:eastAsia="Times New Roman" w:hAnsi="Times New Roman" w:cs="Times New Roman"/>
      <w:color w:val="000000"/>
      <w:sz w:val="26"/>
      <w:szCs w:val="24"/>
      <w:lang w:eastAsia="zh-CN" w:bidi="hi-IN"/>
    </w:rPr>
  </w:style>
  <w:style w:type="paragraph" w:styleId="27">
    <w:name w:val="toc 2"/>
    <w:basedOn w:val="a"/>
    <w:next w:val="a"/>
    <w:uiPriority w:val="39"/>
    <w:unhideWhenUsed/>
    <w:rsid w:val="00DD7632"/>
    <w:pPr>
      <w:spacing w:after="57" w:line="264" w:lineRule="auto"/>
      <w:ind w:left="283"/>
      <w:jc w:val="both"/>
    </w:pPr>
    <w:rPr>
      <w:rFonts w:ascii="Times New Roman" w:eastAsia="Times New Roman" w:hAnsi="Times New Roman" w:cs="Times New Roman"/>
      <w:color w:val="000000"/>
      <w:sz w:val="26"/>
      <w:szCs w:val="24"/>
      <w:lang w:eastAsia="zh-CN" w:bidi="hi-IN"/>
    </w:rPr>
  </w:style>
  <w:style w:type="paragraph" w:styleId="32">
    <w:name w:val="toc 3"/>
    <w:basedOn w:val="a"/>
    <w:next w:val="a"/>
    <w:uiPriority w:val="39"/>
    <w:unhideWhenUsed/>
    <w:rsid w:val="00DD7632"/>
    <w:pPr>
      <w:spacing w:after="57" w:line="264" w:lineRule="auto"/>
      <w:ind w:left="567"/>
      <w:jc w:val="both"/>
    </w:pPr>
    <w:rPr>
      <w:rFonts w:ascii="Times New Roman" w:eastAsia="Times New Roman" w:hAnsi="Times New Roman" w:cs="Times New Roman"/>
      <w:color w:val="000000"/>
      <w:sz w:val="26"/>
      <w:szCs w:val="24"/>
      <w:lang w:eastAsia="zh-CN" w:bidi="hi-IN"/>
    </w:rPr>
  </w:style>
  <w:style w:type="paragraph" w:styleId="42">
    <w:name w:val="toc 4"/>
    <w:basedOn w:val="a"/>
    <w:next w:val="a"/>
    <w:uiPriority w:val="39"/>
    <w:unhideWhenUsed/>
    <w:rsid w:val="00DD7632"/>
    <w:pPr>
      <w:spacing w:after="57" w:line="264" w:lineRule="auto"/>
      <w:ind w:left="850"/>
      <w:jc w:val="both"/>
    </w:pPr>
    <w:rPr>
      <w:rFonts w:ascii="Times New Roman" w:eastAsia="Times New Roman" w:hAnsi="Times New Roman" w:cs="Times New Roman"/>
      <w:color w:val="000000"/>
      <w:sz w:val="26"/>
      <w:szCs w:val="24"/>
      <w:lang w:eastAsia="zh-CN" w:bidi="hi-IN"/>
    </w:rPr>
  </w:style>
  <w:style w:type="paragraph" w:styleId="52">
    <w:name w:val="toc 5"/>
    <w:basedOn w:val="a"/>
    <w:next w:val="a"/>
    <w:uiPriority w:val="39"/>
    <w:unhideWhenUsed/>
    <w:rsid w:val="00DD7632"/>
    <w:pPr>
      <w:spacing w:after="57" w:line="264" w:lineRule="auto"/>
      <w:ind w:left="1134"/>
      <w:jc w:val="both"/>
    </w:pPr>
    <w:rPr>
      <w:rFonts w:ascii="Times New Roman" w:eastAsia="Times New Roman" w:hAnsi="Times New Roman" w:cs="Times New Roman"/>
      <w:color w:val="000000"/>
      <w:sz w:val="26"/>
      <w:szCs w:val="24"/>
      <w:lang w:eastAsia="zh-CN" w:bidi="hi-IN"/>
    </w:rPr>
  </w:style>
  <w:style w:type="paragraph" w:styleId="61">
    <w:name w:val="toc 6"/>
    <w:basedOn w:val="a"/>
    <w:next w:val="a"/>
    <w:uiPriority w:val="39"/>
    <w:unhideWhenUsed/>
    <w:rsid w:val="00DD7632"/>
    <w:pPr>
      <w:spacing w:after="57" w:line="264" w:lineRule="auto"/>
      <w:ind w:left="1417"/>
      <w:jc w:val="both"/>
    </w:pPr>
    <w:rPr>
      <w:rFonts w:ascii="Times New Roman" w:eastAsia="Times New Roman" w:hAnsi="Times New Roman" w:cs="Times New Roman"/>
      <w:color w:val="000000"/>
      <w:sz w:val="26"/>
      <w:szCs w:val="24"/>
      <w:lang w:eastAsia="zh-CN" w:bidi="hi-IN"/>
    </w:rPr>
  </w:style>
  <w:style w:type="paragraph" w:styleId="71">
    <w:name w:val="toc 7"/>
    <w:basedOn w:val="a"/>
    <w:next w:val="a"/>
    <w:uiPriority w:val="39"/>
    <w:unhideWhenUsed/>
    <w:rsid w:val="00DD7632"/>
    <w:pPr>
      <w:spacing w:after="57" w:line="264" w:lineRule="auto"/>
      <w:ind w:left="1701"/>
      <w:jc w:val="both"/>
    </w:pPr>
    <w:rPr>
      <w:rFonts w:ascii="Times New Roman" w:eastAsia="Times New Roman" w:hAnsi="Times New Roman" w:cs="Times New Roman"/>
      <w:color w:val="000000"/>
      <w:sz w:val="26"/>
      <w:szCs w:val="24"/>
      <w:lang w:eastAsia="zh-CN" w:bidi="hi-IN"/>
    </w:rPr>
  </w:style>
  <w:style w:type="paragraph" w:styleId="81">
    <w:name w:val="toc 8"/>
    <w:basedOn w:val="a"/>
    <w:next w:val="a"/>
    <w:uiPriority w:val="39"/>
    <w:unhideWhenUsed/>
    <w:rsid w:val="00DD7632"/>
    <w:pPr>
      <w:spacing w:after="57" w:line="264" w:lineRule="auto"/>
      <w:ind w:left="1984"/>
      <w:jc w:val="both"/>
    </w:pPr>
    <w:rPr>
      <w:rFonts w:ascii="Times New Roman" w:eastAsia="Times New Roman" w:hAnsi="Times New Roman" w:cs="Times New Roman"/>
      <w:color w:val="000000"/>
      <w:sz w:val="26"/>
      <w:szCs w:val="24"/>
      <w:lang w:eastAsia="zh-CN" w:bidi="hi-IN"/>
    </w:rPr>
  </w:style>
  <w:style w:type="paragraph" w:styleId="91">
    <w:name w:val="toc 9"/>
    <w:basedOn w:val="a"/>
    <w:next w:val="a"/>
    <w:uiPriority w:val="39"/>
    <w:unhideWhenUsed/>
    <w:rsid w:val="00DD7632"/>
    <w:pPr>
      <w:spacing w:after="57" w:line="264" w:lineRule="auto"/>
      <w:ind w:left="2268"/>
      <w:jc w:val="both"/>
    </w:pPr>
    <w:rPr>
      <w:rFonts w:ascii="Times New Roman" w:eastAsia="Times New Roman" w:hAnsi="Times New Roman" w:cs="Times New Roman"/>
      <w:color w:val="000000"/>
      <w:sz w:val="26"/>
      <w:szCs w:val="24"/>
      <w:lang w:eastAsia="zh-CN" w:bidi="hi-IN"/>
    </w:rPr>
  </w:style>
  <w:style w:type="paragraph" w:styleId="af8">
    <w:name w:val="TOC Heading"/>
    <w:uiPriority w:val="39"/>
    <w:unhideWhenUsed/>
    <w:rsid w:val="00DD7632"/>
    <w:pPr>
      <w:spacing w:after="0" w:line="240" w:lineRule="auto"/>
    </w:pPr>
    <w:rPr>
      <w:rFonts w:ascii="Liberation Serif" w:eastAsia="NSimSun" w:hAnsi="Liberation Serif" w:cs="Lucida Sans"/>
      <w:sz w:val="24"/>
      <w:szCs w:val="24"/>
      <w:lang w:eastAsia="zh-CN" w:bidi="hi-IN"/>
    </w:rPr>
  </w:style>
  <w:style w:type="paragraph" w:styleId="af9">
    <w:name w:val="table of figures"/>
    <w:basedOn w:val="a"/>
    <w:next w:val="a"/>
    <w:uiPriority w:val="99"/>
    <w:unhideWhenUsed/>
    <w:rsid w:val="00DD7632"/>
    <w:pPr>
      <w:spacing w:after="0" w:line="264" w:lineRule="auto"/>
      <w:ind w:left="48" w:hanging="10"/>
      <w:jc w:val="both"/>
    </w:pPr>
    <w:rPr>
      <w:rFonts w:ascii="Times New Roman" w:eastAsia="Times New Roman" w:hAnsi="Times New Roman" w:cs="Times New Roman"/>
      <w:color w:val="000000"/>
      <w:sz w:val="26"/>
      <w:szCs w:val="24"/>
      <w:lang w:eastAsia="zh-CN" w:bidi="hi-IN"/>
    </w:rPr>
  </w:style>
  <w:style w:type="character" w:customStyle="1" w:styleId="PODNumberingSymbols">
    <w:name w:val="POD Numbering Symbols"/>
    <w:qFormat/>
    <w:rsid w:val="00DD7632"/>
  </w:style>
  <w:style w:type="character" w:customStyle="1" w:styleId="PODBulletSymbols">
    <w:name w:val="POD Bullet Symbols"/>
    <w:qFormat/>
    <w:rsid w:val="00DD7632"/>
    <w:rPr>
      <w:rFonts w:ascii="StarSymbol" w:eastAsia="StarSymbol" w:hAnsi="StarSymbol" w:cs="StarSymbol"/>
      <w:sz w:val="18"/>
      <w:szCs w:val="18"/>
    </w:rPr>
  </w:style>
  <w:style w:type="character" w:customStyle="1" w:styleId="WWCharLFO2LVL1">
    <w:name w:val="WW_CharLFO2LVL1"/>
    <w:qFormat/>
    <w:rsid w:val="00DD7632"/>
    <w:rPr>
      <w:rFonts w:ascii="Times New Roman" w:eastAsia="Times New Roman" w:hAnsi="Times New Roman" w:cs="Times New Roman"/>
      <w:b w:val="0"/>
      <w:i w:val="0"/>
      <w:strike w:val="0"/>
      <w:color w:val="000000"/>
      <w:position w:val="0"/>
      <w:sz w:val="26"/>
      <w:szCs w:val="26"/>
      <w:u w:val="none"/>
      <w:vertAlign w:val="baseline"/>
    </w:rPr>
  </w:style>
  <w:style w:type="character" w:customStyle="1" w:styleId="WWCharLFO2LVL2">
    <w:name w:val="WW_CharLFO2LVL2"/>
    <w:qFormat/>
    <w:rsid w:val="00DD7632"/>
    <w:rPr>
      <w:rFonts w:ascii="Times New Roman" w:eastAsia="Times New Roman" w:hAnsi="Times New Roman" w:cs="Times New Roman"/>
      <w:b w:val="0"/>
      <w:i w:val="0"/>
      <w:strike w:val="0"/>
      <w:color w:val="000000"/>
      <w:position w:val="0"/>
      <w:sz w:val="26"/>
      <w:szCs w:val="26"/>
      <w:u w:val="none"/>
      <w:vertAlign w:val="baseline"/>
    </w:rPr>
  </w:style>
  <w:style w:type="character" w:customStyle="1" w:styleId="WWCharLFO2LVL3">
    <w:name w:val="WW_CharLFO2LVL3"/>
    <w:qFormat/>
    <w:rsid w:val="00DD7632"/>
    <w:rPr>
      <w:rFonts w:ascii="Times New Roman" w:eastAsia="Times New Roman" w:hAnsi="Times New Roman" w:cs="Times New Roman"/>
      <w:b w:val="0"/>
      <w:i w:val="0"/>
      <w:strike w:val="0"/>
      <w:color w:val="000000"/>
      <w:position w:val="0"/>
      <w:sz w:val="26"/>
      <w:szCs w:val="26"/>
      <w:u w:val="none"/>
      <w:vertAlign w:val="baseline"/>
    </w:rPr>
  </w:style>
  <w:style w:type="character" w:customStyle="1" w:styleId="WWCharLFO2LVL4">
    <w:name w:val="WW_CharLFO2LVL4"/>
    <w:qFormat/>
    <w:rsid w:val="00DD7632"/>
    <w:rPr>
      <w:rFonts w:ascii="Times New Roman" w:eastAsia="Times New Roman" w:hAnsi="Times New Roman" w:cs="Times New Roman"/>
      <w:b w:val="0"/>
      <w:i w:val="0"/>
      <w:strike w:val="0"/>
      <w:color w:val="000000"/>
      <w:position w:val="0"/>
      <w:sz w:val="26"/>
      <w:szCs w:val="26"/>
      <w:u w:val="none"/>
      <w:vertAlign w:val="baseline"/>
    </w:rPr>
  </w:style>
  <w:style w:type="character" w:customStyle="1" w:styleId="WWCharLFO2LVL5">
    <w:name w:val="WW_CharLFO2LVL5"/>
    <w:qFormat/>
    <w:rsid w:val="00DD7632"/>
    <w:rPr>
      <w:rFonts w:ascii="Times New Roman" w:eastAsia="Times New Roman" w:hAnsi="Times New Roman" w:cs="Times New Roman"/>
      <w:b w:val="0"/>
      <w:i w:val="0"/>
      <w:strike w:val="0"/>
      <w:color w:val="000000"/>
      <w:position w:val="0"/>
      <w:sz w:val="26"/>
      <w:szCs w:val="26"/>
      <w:u w:val="none"/>
      <w:vertAlign w:val="baseline"/>
    </w:rPr>
  </w:style>
  <w:style w:type="character" w:customStyle="1" w:styleId="WWCharLFO2LVL6">
    <w:name w:val="WW_CharLFO2LVL6"/>
    <w:qFormat/>
    <w:rsid w:val="00DD7632"/>
    <w:rPr>
      <w:rFonts w:ascii="Times New Roman" w:eastAsia="Times New Roman" w:hAnsi="Times New Roman" w:cs="Times New Roman"/>
      <w:b w:val="0"/>
      <w:i w:val="0"/>
      <w:strike w:val="0"/>
      <w:color w:val="000000"/>
      <w:position w:val="0"/>
      <w:sz w:val="26"/>
      <w:szCs w:val="26"/>
      <w:u w:val="none"/>
      <w:vertAlign w:val="baseline"/>
    </w:rPr>
  </w:style>
  <w:style w:type="character" w:customStyle="1" w:styleId="WWCharLFO2LVL7">
    <w:name w:val="WW_CharLFO2LVL7"/>
    <w:qFormat/>
    <w:rsid w:val="00DD7632"/>
    <w:rPr>
      <w:rFonts w:ascii="Times New Roman" w:eastAsia="Times New Roman" w:hAnsi="Times New Roman" w:cs="Times New Roman"/>
      <w:b w:val="0"/>
      <w:i w:val="0"/>
      <w:strike w:val="0"/>
      <w:color w:val="000000"/>
      <w:position w:val="0"/>
      <w:sz w:val="26"/>
      <w:szCs w:val="26"/>
      <w:u w:val="none"/>
      <w:vertAlign w:val="baseline"/>
    </w:rPr>
  </w:style>
  <w:style w:type="character" w:customStyle="1" w:styleId="WWCharLFO2LVL8">
    <w:name w:val="WW_CharLFO2LVL8"/>
    <w:qFormat/>
    <w:rsid w:val="00DD7632"/>
    <w:rPr>
      <w:rFonts w:ascii="Times New Roman" w:eastAsia="Times New Roman" w:hAnsi="Times New Roman" w:cs="Times New Roman"/>
      <w:b w:val="0"/>
      <w:i w:val="0"/>
      <w:strike w:val="0"/>
      <w:color w:val="000000"/>
      <w:position w:val="0"/>
      <w:sz w:val="26"/>
      <w:szCs w:val="26"/>
      <w:u w:val="none"/>
      <w:vertAlign w:val="baseline"/>
    </w:rPr>
  </w:style>
  <w:style w:type="character" w:customStyle="1" w:styleId="WWCharLFO2LVL9">
    <w:name w:val="WW_CharLFO2LVL9"/>
    <w:qFormat/>
    <w:rsid w:val="00DD7632"/>
    <w:rPr>
      <w:rFonts w:ascii="Times New Roman" w:eastAsia="Times New Roman" w:hAnsi="Times New Roman" w:cs="Times New Roman"/>
      <w:b w:val="0"/>
      <w:i w:val="0"/>
      <w:strike w:val="0"/>
      <w:color w:val="000000"/>
      <w:position w:val="0"/>
      <w:sz w:val="26"/>
      <w:szCs w:val="26"/>
      <w:u w:val="none"/>
      <w:vertAlign w:val="baseline"/>
    </w:rPr>
  </w:style>
  <w:style w:type="character" w:customStyle="1" w:styleId="Bullets">
    <w:name w:val="Bullets"/>
    <w:qFormat/>
    <w:rsid w:val="00DD7632"/>
    <w:rPr>
      <w:rFonts w:ascii="OpenSymbol" w:eastAsia="OpenSymbol" w:hAnsi="OpenSymbol" w:cs="OpenSymbol"/>
    </w:rPr>
  </w:style>
  <w:style w:type="character" w:customStyle="1" w:styleId="NumberingSymbols">
    <w:name w:val="Numbering Symbols"/>
    <w:qFormat/>
    <w:rsid w:val="00DD7632"/>
  </w:style>
  <w:style w:type="character" w:customStyle="1" w:styleId="afa">
    <w:name w:val="обычный приложения Знак"/>
    <w:basedOn w:val="a1"/>
    <w:qFormat/>
    <w:rsid w:val="00DD7632"/>
    <w:rPr>
      <w:rFonts w:ascii="Times New Roman" w:eastAsia="Calibri" w:hAnsi="Times New Roman"/>
      <w:b/>
      <w:sz w:val="24"/>
      <w:szCs w:val="24"/>
    </w:rPr>
  </w:style>
  <w:style w:type="character" w:customStyle="1" w:styleId="28">
    <w:name w:val="АР Прил 2 Знак"/>
    <w:basedOn w:val="afa"/>
    <w:qFormat/>
    <w:rsid w:val="00DD7632"/>
    <w:rPr>
      <w:rFonts w:ascii="Times New Roman" w:eastAsia="Calibri" w:hAnsi="Times New Roman"/>
      <w:b/>
      <w:sz w:val="24"/>
      <w:szCs w:val="24"/>
    </w:rPr>
  </w:style>
  <w:style w:type="character" w:customStyle="1" w:styleId="2-">
    <w:name w:val="Рег. Заголовок 2-го уровня регламента Знак"/>
    <w:basedOn w:val="a1"/>
    <w:qFormat/>
    <w:rsid w:val="00DD7632"/>
    <w:rPr>
      <w:rFonts w:ascii="Times New Roman" w:eastAsia="Calibri" w:hAnsi="Times New Roman"/>
      <w:b/>
      <w:bCs/>
      <w:sz w:val="24"/>
      <w:szCs w:val="24"/>
    </w:rPr>
  </w:style>
  <w:style w:type="character" w:customStyle="1" w:styleId="afb">
    <w:name w:val="Без интервала Знак;Приложение АР Знак"/>
    <w:basedOn w:val="a1"/>
    <w:qFormat/>
    <w:rsid w:val="00DD7632"/>
    <w:rPr>
      <w:rFonts w:ascii="Times New Roman" w:hAnsi="Times New Roman"/>
      <w:b/>
      <w:bCs/>
      <w:iCs/>
      <w:sz w:val="24"/>
      <w:szCs w:val="24"/>
      <w:lang w:eastAsia="ru-RU"/>
    </w:rPr>
  </w:style>
  <w:style w:type="character" w:customStyle="1" w:styleId="15">
    <w:name w:val="АР Прил1 Знак"/>
    <w:basedOn w:val="afb"/>
    <w:qFormat/>
    <w:rsid w:val="00DD7632"/>
    <w:rPr>
      <w:rFonts w:ascii="Times New Roman" w:hAnsi="Times New Roman"/>
      <w:b w:val="0"/>
      <w:bCs/>
      <w:iCs/>
      <w:sz w:val="24"/>
      <w:szCs w:val="24"/>
      <w:lang w:eastAsia="ru-RU"/>
    </w:rPr>
  </w:style>
  <w:style w:type="character" w:customStyle="1" w:styleId="afc">
    <w:name w:val="Основной текст Знак"/>
    <w:basedOn w:val="a1"/>
    <w:qFormat/>
    <w:rsid w:val="00DD7632"/>
  </w:style>
  <w:style w:type="character" w:styleId="afd">
    <w:name w:val="annotation reference"/>
    <w:basedOn w:val="a1"/>
    <w:qFormat/>
    <w:rsid w:val="00DD7632"/>
    <w:rPr>
      <w:rFonts w:ascii="Times New Roman" w:eastAsia="Times New Roman" w:hAnsi="Times New Roman" w:cs="Times New Roman"/>
      <w:sz w:val="16"/>
      <w:szCs w:val="16"/>
    </w:rPr>
  </w:style>
  <w:style w:type="character" w:customStyle="1" w:styleId="afe">
    <w:name w:val="Текст примечания Знак"/>
    <w:basedOn w:val="a1"/>
    <w:qFormat/>
    <w:rsid w:val="00DD7632"/>
    <w:rPr>
      <w:rFonts w:cs="Mangal"/>
      <w:sz w:val="18"/>
      <w:szCs w:val="18"/>
    </w:rPr>
  </w:style>
  <w:style w:type="character" w:customStyle="1" w:styleId="aff">
    <w:name w:val="Верхний колонтитул Знак"/>
    <w:basedOn w:val="a1"/>
    <w:qFormat/>
    <w:rsid w:val="00DD7632"/>
    <w:rPr>
      <w:rFonts w:ascii="Times New Roman" w:eastAsia="Times New Roman" w:hAnsi="Times New Roman" w:cs="Times New Roman"/>
    </w:rPr>
  </w:style>
  <w:style w:type="paragraph" w:customStyle="1" w:styleId="ParaKWN">
    <w:name w:val="ParaKWN"/>
    <w:basedOn w:val="a"/>
    <w:qFormat/>
    <w:rsid w:val="00DD7632"/>
    <w:pPr>
      <w:keepNext/>
      <w:spacing w:after="56" w:line="264" w:lineRule="auto"/>
      <w:ind w:left="48" w:hanging="10"/>
      <w:jc w:val="both"/>
    </w:pPr>
    <w:rPr>
      <w:rFonts w:ascii="Times New Roman" w:eastAsia="Times New Roman" w:hAnsi="Times New Roman" w:cs="Times New Roman"/>
      <w:color w:val="000000"/>
      <w:sz w:val="26"/>
      <w:szCs w:val="24"/>
      <w:lang w:eastAsia="zh-CN" w:bidi="hi-IN"/>
    </w:rPr>
  </w:style>
  <w:style w:type="paragraph" w:customStyle="1" w:styleId="Heading">
    <w:name w:val="Heading"/>
    <w:basedOn w:val="a"/>
    <w:next w:val="a0"/>
    <w:qFormat/>
    <w:rsid w:val="00DD7632"/>
    <w:pPr>
      <w:keepNext/>
      <w:spacing w:before="240" w:after="120" w:line="264" w:lineRule="auto"/>
      <w:ind w:left="48" w:hanging="10"/>
      <w:jc w:val="both"/>
    </w:pPr>
    <w:rPr>
      <w:rFonts w:ascii="Liberation Sans" w:eastAsia="Microsoft YaHei" w:hAnsi="Liberation Sans" w:cs="Lucida Sans"/>
      <w:color w:val="000000"/>
      <w:sz w:val="28"/>
      <w:szCs w:val="28"/>
      <w:lang w:eastAsia="zh-CN" w:bidi="hi-IN"/>
    </w:rPr>
  </w:style>
  <w:style w:type="paragraph" w:styleId="a0">
    <w:name w:val="Body Text"/>
    <w:basedOn w:val="a"/>
    <w:link w:val="16"/>
    <w:rsid w:val="00DD7632"/>
    <w:pPr>
      <w:spacing w:after="140" w:line="276" w:lineRule="auto"/>
      <w:ind w:left="48" w:hanging="10"/>
      <w:jc w:val="both"/>
    </w:pPr>
    <w:rPr>
      <w:rFonts w:ascii="Times New Roman" w:eastAsia="Times New Roman" w:hAnsi="Times New Roman" w:cs="Times New Roman"/>
      <w:color w:val="000000"/>
      <w:sz w:val="26"/>
      <w:szCs w:val="24"/>
      <w:lang w:eastAsia="zh-CN" w:bidi="hi-IN"/>
    </w:rPr>
  </w:style>
  <w:style w:type="character" w:customStyle="1" w:styleId="16">
    <w:name w:val="Основной текст Знак1"/>
    <w:basedOn w:val="a1"/>
    <w:link w:val="a0"/>
    <w:rsid w:val="00DD7632"/>
    <w:rPr>
      <w:rFonts w:ascii="Times New Roman" w:eastAsia="Times New Roman" w:hAnsi="Times New Roman" w:cs="Times New Roman"/>
      <w:color w:val="000000"/>
      <w:sz w:val="26"/>
      <w:szCs w:val="24"/>
      <w:lang w:eastAsia="zh-CN" w:bidi="hi-IN"/>
    </w:rPr>
  </w:style>
  <w:style w:type="paragraph" w:customStyle="1" w:styleId="podPageBreakBefore">
    <w:name w:val="podPageBreakBefore"/>
    <w:qFormat/>
    <w:rsid w:val="00DD7632"/>
    <w:pPr>
      <w:pageBreakBefore/>
      <w:spacing w:after="0" w:line="240" w:lineRule="auto"/>
    </w:pPr>
    <w:rPr>
      <w:rFonts w:ascii="Liberation Serif" w:eastAsia="NSimSun" w:hAnsi="Liberation Serif" w:cs="Lucida Sans"/>
      <w:sz w:val="4"/>
      <w:szCs w:val="24"/>
      <w:lang w:eastAsia="zh-CN" w:bidi="hi-IN"/>
    </w:rPr>
  </w:style>
  <w:style w:type="paragraph" w:customStyle="1" w:styleId="podPageBreakAfter">
    <w:name w:val="podPageBreakAfter"/>
    <w:qFormat/>
    <w:rsid w:val="00DD7632"/>
    <w:pPr>
      <w:spacing w:after="0" w:line="240" w:lineRule="auto"/>
    </w:pPr>
    <w:rPr>
      <w:rFonts w:ascii="Liberation Serif" w:eastAsia="NSimSun" w:hAnsi="Liberation Serif" w:cs="Lucida Sans"/>
      <w:sz w:val="4"/>
      <w:szCs w:val="24"/>
      <w:lang w:eastAsia="zh-CN" w:bidi="hi-IN"/>
    </w:rPr>
  </w:style>
  <w:style w:type="paragraph" w:customStyle="1" w:styleId="podColumnBreak">
    <w:name w:val="podColumnBreak"/>
    <w:qFormat/>
    <w:rsid w:val="00DD7632"/>
    <w:pPr>
      <w:spacing w:after="0" w:line="240" w:lineRule="auto"/>
    </w:pPr>
    <w:rPr>
      <w:rFonts w:ascii="Liberation Serif" w:eastAsia="NSimSun" w:hAnsi="Liberation Serif" w:cs="Lucida Sans"/>
      <w:sz w:val="24"/>
      <w:szCs w:val="24"/>
      <w:lang w:eastAsia="zh-CN" w:bidi="hi-IN"/>
    </w:rPr>
  </w:style>
  <w:style w:type="paragraph" w:customStyle="1" w:styleId="podBulletItem">
    <w:name w:val="podBulletItem"/>
    <w:basedOn w:val="a"/>
    <w:qFormat/>
    <w:rsid w:val="00DD7632"/>
    <w:pPr>
      <w:numPr>
        <w:numId w:val="38"/>
      </w:numPr>
      <w:spacing w:after="56" w:line="264" w:lineRule="auto"/>
      <w:jc w:val="both"/>
    </w:pPr>
    <w:rPr>
      <w:rFonts w:ascii="Times New Roman" w:eastAsia="Times New Roman" w:hAnsi="Times New Roman" w:cs="Times New Roman"/>
      <w:color w:val="000000"/>
      <w:sz w:val="26"/>
      <w:szCs w:val="24"/>
      <w:lang w:eastAsia="zh-CN" w:bidi="hi-IN"/>
    </w:rPr>
  </w:style>
  <w:style w:type="paragraph" w:customStyle="1" w:styleId="podNumberItem">
    <w:name w:val="podNumberItem"/>
    <w:basedOn w:val="a"/>
    <w:qFormat/>
    <w:rsid w:val="00DD7632"/>
    <w:pPr>
      <w:numPr>
        <w:numId w:val="39"/>
      </w:numPr>
      <w:spacing w:after="56" w:line="264" w:lineRule="auto"/>
      <w:jc w:val="both"/>
    </w:pPr>
    <w:rPr>
      <w:rFonts w:ascii="Times New Roman" w:eastAsia="Times New Roman" w:hAnsi="Times New Roman" w:cs="Times New Roman"/>
      <w:color w:val="000000"/>
      <w:sz w:val="26"/>
      <w:szCs w:val="24"/>
      <w:lang w:eastAsia="zh-CN" w:bidi="hi-IN"/>
    </w:rPr>
  </w:style>
  <w:style w:type="paragraph" w:customStyle="1" w:styleId="podBulletItemKeepWithNext">
    <w:name w:val="podBulletItemKeepWithNext"/>
    <w:basedOn w:val="a"/>
    <w:qFormat/>
    <w:rsid w:val="00DD7632"/>
    <w:pPr>
      <w:keepNext/>
      <w:tabs>
        <w:tab w:val="num" w:pos="720"/>
      </w:tabs>
      <w:spacing w:after="56" w:line="264" w:lineRule="auto"/>
      <w:ind w:left="720" w:hanging="360"/>
      <w:jc w:val="both"/>
    </w:pPr>
    <w:rPr>
      <w:rFonts w:ascii="Times New Roman" w:eastAsia="Times New Roman" w:hAnsi="Times New Roman" w:cs="Times New Roman"/>
      <w:color w:val="000000"/>
      <w:sz w:val="26"/>
      <w:szCs w:val="24"/>
      <w:lang w:eastAsia="zh-CN" w:bidi="hi-IN"/>
    </w:rPr>
  </w:style>
  <w:style w:type="paragraph" w:customStyle="1" w:styleId="podNumberItemKeepWithNext">
    <w:name w:val="podNumberItemKeepWithNext"/>
    <w:basedOn w:val="a"/>
    <w:qFormat/>
    <w:rsid w:val="00DD7632"/>
    <w:pPr>
      <w:keepNext/>
      <w:tabs>
        <w:tab w:val="num" w:pos="720"/>
      </w:tabs>
      <w:spacing w:after="56" w:line="264" w:lineRule="auto"/>
      <w:ind w:left="720" w:hanging="360"/>
      <w:jc w:val="both"/>
    </w:pPr>
    <w:rPr>
      <w:rFonts w:ascii="Times New Roman" w:eastAsia="Times New Roman" w:hAnsi="Times New Roman" w:cs="Times New Roman"/>
      <w:color w:val="000000"/>
      <w:sz w:val="26"/>
      <w:szCs w:val="24"/>
      <w:lang w:eastAsia="zh-CN" w:bidi="hi-IN"/>
    </w:rPr>
  </w:style>
  <w:style w:type="paragraph" w:customStyle="1" w:styleId="Tablecell">
    <w:name w:val="Table cell"/>
    <w:basedOn w:val="a"/>
    <w:qFormat/>
    <w:rsid w:val="00DD7632"/>
    <w:pPr>
      <w:suppressLineNumbers/>
      <w:spacing w:after="0" w:line="264" w:lineRule="auto"/>
      <w:ind w:left="48" w:hanging="10"/>
      <w:jc w:val="both"/>
    </w:pPr>
    <w:rPr>
      <w:rFonts w:ascii="Times New Roman" w:eastAsia="Times New Roman" w:hAnsi="Times New Roman" w:cs="Times New Roman"/>
      <w:color w:val="000000"/>
      <w:sz w:val="26"/>
      <w:szCs w:val="24"/>
      <w:lang w:eastAsia="zh-CN" w:bidi="hi-IN"/>
    </w:rPr>
  </w:style>
  <w:style w:type="paragraph" w:customStyle="1" w:styleId="Tableheading">
    <w:name w:val="Table heading"/>
    <w:basedOn w:val="Tablecell"/>
    <w:qFormat/>
    <w:rsid w:val="00DD7632"/>
    <w:rPr>
      <w:b/>
      <w:bCs/>
    </w:rPr>
  </w:style>
  <w:style w:type="paragraph" w:customStyle="1" w:styleId="podTablePara">
    <w:name w:val="podTablePara"/>
    <w:basedOn w:val="Tablecell"/>
    <w:qFormat/>
    <w:rsid w:val="00DD7632"/>
    <w:rPr>
      <w:sz w:val="16"/>
    </w:rPr>
  </w:style>
  <w:style w:type="paragraph" w:customStyle="1" w:styleId="podTableParaBold">
    <w:name w:val="podTableParaBold"/>
    <w:basedOn w:val="Tablecell"/>
    <w:qFormat/>
    <w:rsid w:val="00DD7632"/>
    <w:rPr>
      <w:b/>
      <w:bCs/>
      <w:sz w:val="16"/>
    </w:rPr>
  </w:style>
  <w:style w:type="paragraph" w:customStyle="1" w:styleId="podTableParaRight">
    <w:name w:val="podTableParaRight"/>
    <w:basedOn w:val="Tablecell"/>
    <w:qFormat/>
    <w:rsid w:val="00DD7632"/>
    <w:pPr>
      <w:jc w:val="right"/>
    </w:pPr>
    <w:rPr>
      <w:sz w:val="16"/>
    </w:rPr>
  </w:style>
  <w:style w:type="paragraph" w:customStyle="1" w:styleId="podTableParaBoldRight">
    <w:name w:val="podTableParaBoldRight"/>
    <w:basedOn w:val="Tablecell"/>
    <w:qFormat/>
    <w:rsid w:val="00DD7632"/>
    <w:pPr>
      <w:jc w:val="right"/>
    </w:pPr>
    <w:rPr>
      <w:b/>
      <w:bCs/>
      <w:sz w:val="16"/>
    </w:rPr>
  </w:style>
  <w:style w:type="paragraph" w:styleId="aff0">
    <w:name w:val="List"/>
    <w:basedOn w:val="a0"/>
    <w:rsid w:val="00DD7632"/>
    <w:rPr>
      <w:rFonts w:cs="Lucida Sans"/>
    </w:rPr>
  </w:style>
  <w:style w:type="paragraph" w:styleId="aff1">
    <w:name w:val="caption"/>
    <w:basedOn w:val="a"/>
    <w:qFormat/>
    <w:rsid w:val="00DD7632"/>
    <w:pPr>
      <w:suppressLineNumbers/>
      <w:spacing w:before="120" w:after="120" w:line="264" w:lineRule="auto"/>
      <w:ind w:left="48" w:hanging="10"/>
      <w:jc w:val="both"/>
    </w:pPr>
    <w:rPr>
      <w:rFonts w:ascii="Times New Roman" w:eastAsia="Times New Roman" w:hAnsi="Times New Roman" w:cs="Lucida Sans"/>
      <w:i/>
      <w:iCs/>
      <w:color w:val="000000"/>
      <w:sz w:val="24"/>
      <w:szCs w:val="24"/>
      <w:lang w:eastAsia="zh-CN" w:bidi="hi-IN"/>
    </w:rPr>
  </w:style>
  <w:style w:type="paragraph" w:customStyle="1" w:styleId="Index">
    <w:name w:val="Index"/>
    <w:basedOn w:val="a"/>
    <w:qFormat/>
    <w:rsid w:val="00DD7632"/>
    <w:pPr>
      <w:suppressLineNumbers/>
      <w:spacing w:after="56" w:line="264" w:lineRule="auto"/>
      <w:ind w:left="48" w:hanging="10"/>
      <w:jc w:val="both"/>
    </w:pPr>
    <w:rPr>
      <w:rFonts w:ascii="Times New Roman" w:eastAsia="Times New Roman" w:hAnsi="Times New Roman" w:cs="Lucida Sans"/>
      <w:color w:val="000000"/>
      <w:sz w:val="26"/>
      <w:szCs w:val="24"/>
      <w:lang w:eastAsia="zh-CN" w:bidi="hi-IN"/>
    </w:rPr>
  </w:style>
  <w:style w:type="paragraph" w:customStyle="1" w:styleId="17">
    <w:name w:val="Обычная таблица1"/>
    <w:qFormat/>
    <w:rsid w:val="00DD7632"/>
    <w:pPr>
      <w:spacing w:after="0" w:line="240" w:lineRule="auto"/>
    </w:pPr>
    <w:rPr>
      <w:rFonts w:ascii="Times New Roman" w:eastAsia="Times New Roman" w:hAnsi="Times New Roman" w:cs="Times New Roman"/>
      <w:sz w:val="20"/>
      <w:szCs w:val="20"/>
      <w:lang w:eastAsia="ru-RU"/>
    </w:rPr>
  </w:style>
  <w:style w:type="paragraph" w:customStyle="1" w:styleId="LO-Normal3">
    <w:name w:val="LO-Normal3"/>
    <w:qFormat/>
    <w:rsid w:val="00DD7632"/>
    <w:pPr>
      <w:spacing w:after="56" w:line="266" w:lineRule="auto"/>
      <w:ind w:left="48" w:hanging="10"/>
      <w:jc w:val="both"/>
    </w:pPr>
    <w:rPr>
      <w:rFonts w:ascii="Times New Roman" w:eastAsia="Times New Roman" w:hAnsi="Times New Roman" w:cs="Times New Roman"/>
      <w:color w:val="000000"/>
      <w:sz w:val="26"/>
      <w:szCs w:val="24"/>
      <w:lang w:eastAsia="zh-CN" w:bidi="hi-IN"/>
    </w:rPr>
  </w:style>
  <w:style w:type="paragraph" w:customStyle="1" w:styleId="TableContents">
    <w:name w:val="Table Contents"/>
    <w:basedOn w:val="a"/>
    <w:qFormat/>
    <w:rsid w:val="00DD7632"/>
    <w:pPr>
      <w:suppressLineNumbers/>
      <w:spacing w:after="56" w:line="264" w:lineRule="auto"/>
      <w:ind w:left="48" w:hanging="10"/>
      <w:jc w:val="both"/>
    </w:pPr>
    <w:rPr>
      <w:rFonts w:ascii="Times New Roman" w:eastAsia="Times New Roman" w:hAnsi="Times New Roman" w:cs="Times New Roman"/>
      <w:color w:val="000000"/>
      <w:sz w:val="26"/>
      <w:szCs w:val="24"/>
      <w:lang w:eastAsia="zh-CN" w:bidi="hi-IN"/>
    </w:rPr>
  </w:style>
  <w:style w:type="paragraph" w:customStyle="1" w:styleId="aff2">
    <w:name w:val="обычный приложения"/>
    <w:basedOn w:val="a"/>
    <w:qFormat/>
    <w:rsid w:val="00DD7632"/>
    <w:pPr>
      <w:spacing w:after="56" w:line="264" w:lineRule="auto"/>
      <w:ind w:left="48" w:hanging="10"/>
      <w:jc w:val="center"/>
    </w:pPr>
    <w:rPr>
      <w:rFonts w:ascii="Times New Roman" w:eastAsia="Calibri" w:hAnsi="Times New Roman" w:cs="Times New Roman"/>
      <w:b/>
      <w:color w:val="000000"/>
      <w:sz w:val="24"/>
      <w:szCs w:val="24"/>
      <w:lang w:eastAsia="zh-CN" w:bidi="hi-IN"/>
    </w:rPr>
  </w:style>
  <w:style w:type="paragraph" w:customStyle="1" w:styleId="29">
    <w:name w:val="АР Прил 2"/>
    <w:basedOn w:val="aff2"/>
    <w:qFormat/>
    <w:rsid w:val="00DD7632"/>
  </w:style>
  <w:style w:type="paragraph" w:customStyle="1" w:styleId="2-0">
    <w:name w:val="Рег. Заголовок 2-го уровня регламента"/>
    <w:basedOn w:val="a"/>
    <w:qFormat/>
    <w:rsid w:val="00DD7632"/>
    <w:pPr>
      <w:spacing w:after="0" w:line="240" w:lineRule="auto"/>
      <w:jc w:val="center"/>
      <w:outlineLvl w:val="1"/>
    </w:pPr>
    <w:rPr>
      <w:rFonts w:ascii="Times New Roman" w:eastAsia="Calibri" w:hAnsi="Times New Roman" w:cs="Times New Roman"/>
      <w:b/>
      <w:bCs/>
      <w:color w:val="000000"/>
      <w:sz w:val="24"/>
      <w:szCs w:val="24"/>
      <w:lang w:eastAsia="zh-CN" w:bidi="hi-IN"/>
    </w:rPr>
  </w:style>
  <w:style w:type="paragraph" w:styleId="af3">
    <w:name w:val="footnote text"/>
    <w:basedOn w:val="a"/>
    <w:link w:val="af2"/>
    <w:rsid w:val="00DD7632"/>
    <w:pPr>
      <w:suppressLineNumbers/>
      <w:spacing w:after="56" w:line="264" w:lineRule="auto"/>
      <w:ind w:left="340" w:hanging="340"/>
      <w:jc w:val="both"/>
    </w:pPr>
    <w:rPr>
      <w:sz w:val="18"/>
    </w:rPr>
  </w:style>
  <w:style w:type="character" w:customStyle="1" w:styleId="18">
    <w:name w:val="Текст сноски Знак1"/>
    <w:basedOn w:val="a1"/>
    <w:uiPriority w:val="99"/>
    <w:semiHidden/>
    <w:rsid w:val="00DD7632"/>
    <w:rPr>
      <w:sz w:val="20"/>
      <w:szCs w:val="20"/>
    </w:rPr>
  </w:style>
  <w:style w:type="paragraph" w:customStyle="1" w:styleId="TableHeading0">
    <w:name w:val="Table Heading"/>
    <w:basedOn w:val="TableContents"/>
    <w:qFormat/>
    <w:rsid w:val="00DD7632"/>
    <w:pPr>
      <w:jc w:val="center"/>
    </w:pPr>
    <w:rPr>
      <w:b/>
      <w:bCs/>
    </w:rPr>
  </w:style>
  <w:style w:type="paragraph" w:customStyle="1" w:styleId="NoSpacing">
    <w:name w:val="No Spacing;Приложение АР"/>
    <w:basedOn w:val="1"/>
    <w:next w:val="2-0"/>
    <w:qFormat/>
    <w:rsid w:val="00DD7632"/>
    <w:pPr>
      <w:spacing w:after="240" w:line="240" w:lineRule="auto"/>
      <w:jc w:val="right"/>
    </w:pPr>
    <w:rPr>
      <w:iCs/>
      <w:sz w:val="24"/>
    </w:rPr>
  </w:style>
  <w:style w:type="paragraph" w:customStyle="1" w:styleId="19">
    <w:name w:val="АР Прил1"/>
    <w:basedOn w:val="NoSpacing"/>
    <w:qFormat/>
    <w:rsid w:val="00DD7632"/>
    <w:pPr>
      <w:spacing w:after="0"/>
      <w:ind w:firstLine="4820"/>
    </w:pPr>
  </w:style>
  <w:style w:type="paragraph" w:customStyle="1" w:styleId="1a">
    <w:name w:val="Сетка таблицы1"/>
    <w:basedOn w:val="17"/>
    <w:qFormat/>
    <w:rsid w:val="00DD7632"/>
  </w:style>
  <w:style w:type="paragraph" w:customStyle="1" w:styleId="PreformattedText">
    <w:name w:val="Preformatted Text"/>
    <w:basedOn w:val="a"/>
    <w:qFormat/>
    <w:rsid w:val="00DD7632"/>
    <w:pPr>
      <w:spacing w:after="0" w:line="264" w:lineRule="auto"/>
      <w:ind w:left="48" w:hanging="10"/>
      <w:jc w:val="both"/>
    </w:pPr>
    <w:rPr>
      <w:rFonts w:ascii="Liberation Mono" w:eastAsia="NSimSun" w:hAnsi="Liberation Mono" w:cs="Liberation Mono"/>
      <w:color w:val="000000"/>
      <w:sz w:val="20"/>
      <w:szCs w:val="20"/>
      <w:lang w:eastAsia="zh-CN" w:bidi="hi-IN"/>
    </w:rPr>
  </w:style>
  <w:style w:type="paragraph" w:customStyle="1" w:styleId="HeaderandFooter">
    <w:name w:val="Header and Footer"/>
    <w:basedOn w:val="a"/>
    <w:qFormat/>
    <w:rsid w:val="00DD7632"/>
    <w:pPr>
      <w:suppressLineNumbers/>
      <w:tabs>
        <w:tab w:val="center" w:pos="4819"/>
        <w:tab w:val="right" w:pos="9638"/>
      </w:tabs>
      <w:spacing w:after="56" w:line="264" w:lineRule="auto"/>
      <w:ind w:left="48" w:hanging="10"/>
      <w:jc w:val="both"/>
    </w:pPr>
    <w:rPr>
      <w:rFonts w:ascii="Times New Roman" w:eastAsia="Times New Roman" w:hAnsi="Times New Roman" w:cs="Times New Roman"/>
      <w:color w:val="000000"/>
      <w:sz w:val="26"/>
      <w:szCs w:val="24"/>
      <w:lang w:eastAsia="zh-CN" w:bidi="hi-IN"/>
    </w:rPr>
  </w:style>
  <w:style w:type="paragraph" w:styleId="af0">
    <w:name w:val="header"/>
    <w:basedOn w:val="HeaderandFooter"/>
    <w:link w:val="12"/>
    <w:uiPriority w:val="99"/>
    <w:rsid w:val="00DD7632"/>
    <w:rPr>
      <w:rFonts w:asciiTheme="minorHAnsi" w:eastAsiaTheme="minorHAnsi" w:hAnsiTheme="minorHAnsi" w:cstheme="minorBidi"/>
      <w:color w:val="auto"/>
      <w:sz w:val="22"/>
      <w:szCs w:val="22"/>
      <w:lang w:eastAsia="en-US" w:bidi="ar-SA"/>
    </w:rPr>
  </w:style>
  <w:style w:type="character" w:customStyle="1" w:styleId="2a">
    <w:name w:val="Верхний колонтитул Знак2"/>
    <w:basedOn w:val="a1"/>
    <w:uiPriority w:val="99"/>
    <w:semiHidden/>
    <w:rsid w:val="00DD7632"/>
  </w:style>
  <w:style w:type="paragraph" w:customStyle="1" w:styleId="HeaderLeft">
    <w:name w:val="Header Left"/>
    <w:basedOn w:val="af0"/>
    <w:qFormat/>
    <w:rsid w:val="00DD7632"/>
  </w:style>
  <w:style w:type="paragraph" w:customStyle="1" w:styleId="LO-Normal">
    <w:name w:val="LO-Normal"/>
    <w:qFormat/>
    <w:rsid w:val="00DD7632"/>
    <w:pPr>
      <w:spacing w:after="56" w:line="264" w:lineRule="auto"/>
      <w:ind w:left="48" w:hanging="10"/>
      <w:jc w:val="both"/>
    </w:pPr>
    <w:rPr>
      <w:rFonts w:ascii="Times New Roman" w:eastAsia="Times New Roman" w:hAnsi="Times New Roman" w:cs="Times New Roman"/>
      <w:color w:val="000000"/>
      <w:sz w:val="26"/>
      <w:szCs w:val="24"/>
      <w:lang w:eastAsia="zh-CN" w:bidi="hi-IN"/>
    </w:rPr>
  </w:style>
  <w:style w:type="paragraph" w:customStyle="1" w:styleId="LO-Normal0">
    <w:name w:val="LO-Normal0"/>
    <w:qFormat/>
    <w:rsid w:val="00DD7632"/>
    <w:pPr>
      <w:spacing w:after="56" w:line="264" w:lineRule="auto"/>
      <w:ind w:left="48" w:hanging="10"/>
      <w:jc w:val="both"/>
    </w:pPr>
    <w:rPr>
      <w:rFonts w:ascii="Times New Roman" w:eastAsia="Times New Roman" w:hAnsi="Times New Roman" w:cs="Times New Roman"/>
      <w:color w:val="000000"/>
      <w:sz w:val="26"/>
      <w:szCs w:val="24"/>
      <w:lang w:eastAsia="zh-CN" w:bidi="hi-IN"/>
    </w:rPr>
  </w:style>
  <w:style w:type="paragraph" w:styleId="aff3">
    <w:name w:val="annotation text"/>
    <w:basedOn w:val="a"/>
    <w:link w:val="1b"/>
    <w:qFormat/>
    <w:rsid w:val="00DD7632"/>
    <w:pPr>
      <w:spacing w:after="56" w:line="264" w:lineRule="auto"/>
      <w:ind w:left="48" w:hanging="10"/>
      <w:jc w:val="both"/>
    </w:pPr>
    <w:rPr>
      <w:rFonts w:ascii="Times New Roman" w:eastAsia="Times New Roman" w:hAnsi="Times New Roman" w:cs="Mangal"/>
      <w:color w:val="000000"/>
      <w:sz w:val="20"/>
      <w:szCs w:val="18"/>
      <w:lang w:eastAsia="zh-CN" w:bidi="hi-IN"/>
    </w:rPr>
  </w:style>
  <w:style w:type="character" w:customStyle="1" w:styleId="1b">
    <w:name w:val="Текст примечания Знак1"/>
    <w:basedOn w:val="a1"/>
    <w:link w:val="aff3"/>
    <w:rsid w:val="00DD7632"/>
    <w:rPr>
      <w:rFonts w:ascii="Times New Roman" w:eastAsia="Times New Roman" w:hAnsi="Times New Roman" w:cs="Mangal"/>
      <w:color w:val="000000"/>
      <w:sz w:val="20"/>
      <w:szCs w:val="18"/>
      <w:lang w:eastAsia="zh-CN" w:bidi="hi-IN"/>
    </w:rPr>
  </w:style>
  <w:style w:type="paragraph" w:customStyle="1" w:styleId="LO-Normal1">
    <w:name w:val="LO-Normal1"/>
    <w:qFormat/>
    <w:rsid w:val="00DD7632"/>
    <w:pPr>
      <w:spacing w:after="56" w:line="264" w:lineRule="auto"/>
      <w:ind w:left="48" w:hanging="10"/>
      <w:jc w:val="both"/>
    </w:pPr>
    <w:rPr>
      <w:rFonts w:ascii="Times New Roman" w:eastAsia="Times New Roman" w:hAnsi="Times New Roman" w:cs="Times New Roman"/>
      <w:color w:val="000000"/>
      <w:sz w:val="26"/>
      <w:szCs w:val="24"/>
      <w:lang w:eastAsia="zh-CN" w:bidi="hi-IN"/>
    </w:rPr>
  </w:style>
  <w:style w:type="numbering" w:customStyle="1" w:styleId="podBulletedList">
    <w:name w:val="podBulletedList"/>
    <w:qFormat/>
    <w:rsid w:val="00DD7632"/>
  </w:style>
  <w:style w:type="numbering" w:customStyle="1" w:styleId="podNumberedList">
    <w:name w:val="podNumberedList"/>
    <w:qFormat/>
    <w:rsid w:val="00DD7632"/>
  </w:style>
  <w:style w:type="paragraph" w:styleId="aff4">
    <w:name w:val="annotation subject"/>
    <w:basedOn w:val="aff3"/>
    <w:next w:val="aff3"/>
    <w:link w:val="aff5"/>
    <w:uiPriority w:val="99"/>
    <w:semiHidden/>
    <w:unhideWhenUsed/>
    <w:rsid w:val="00DD7632"/>
    <w:pPr>
      <w:spacing w:line="240" w:lineRule="auto"/>
    </w:pPr>
    <w:rPr>
      <w:b/>
      <w:bCs/>
    </w:rPr>
  </w:style>
  <w:style w:type="character" w:customStyle="1" w:styleId="aff5">
    <w:name w:val="Тема примечания Знак"/>
    <w:basedOn w:val="1b"/>
    <w:link w:val="aff4"/>
    <w:uiPriority w:val="99"/>
    <w:semiHidden/>
    <w:rsid w:val="00DD7632"/>
    <w:rPr>
      <w:rFonts w:ascii="Times New Roman" w:eastAsia="Times New Roman" w:hAnsi="Times New Roman" w:cs="Mangal"/>
      <w:b/>
      <w:bCs/>
      <w:color w:val="000000"/>
      <w:sz w:val="20"/>
      <w:szCs w:val="18"/>
      <w:lang w:eastAsia="zh-CN" w:bidi="hi-IN"/>
    </w:rPr>
  </w:style>
  <w:style w:type="paragraph" w:styleId="aff6">
    <w:name w:val="footer"/>
    <w:basedOn w:val="a"/>
    <w:link w:val="aff7"/>
    <w:uiPriority w:val="99"/>
    <w:unhideWhenUsed/>
    <w:rsid w:val="00DD7632"/>
    <w:pPr>
      <w:tabs>
        <w:tab w:val="center" w:pos="4677"/>
        <w:tab w:val="right" w:pos="9355"/>
      </w:tabs>
      <w:spacing w:after="0" w:line="240" w:lineRule="auto"/>
      <w:ind w:left="48" w:hanging="10"/>
      <w:jc w:val="both"/>
    </w:pPr>
    <w:rPr>
      <w:rFonts w:ascii="Times New Roman" w:eastAsia="Times New Roman" w:hAnsi="Times New Roman" w:cs="Mangal"/>
      <w:color w:val="000000"/>
      <w:sz w:val="26"/>
      <w:szCs w:val="24"/>
      <w:lang w:eastAsia="zh-CN" w:bidi="hi-IN"/>
    </w:rPr>
  </w:style>
  <w:style w:type="character" w:customStyle="1" w:styleId="aff7">
    <w:name w:val="Нижний колонтитул Знак"/>
    <w:basedOn w:val="a1"/>
    <w:link w:val="aff6"/>
    <w:uiPriority w:val="99"/>
    <w:rsid w:val="00DD7632"/>
    <w:rPr>
      <w:rFonts w:ascii="Times New Roman" w:eastAsia="Times New Roman" w:hAnsi="Times New Roman" w:cs="Mangal"/>
      <w:color w:val="000000"/>
      <w:sz w:val="26"/>
      <w:szCs w:val="24"/>
      <w:lang w:eastAsia="zh-CN" w:bidi="hi-IN"/>
    </w:rPr>
  </w:style>
  <w:style w:type="paragraph" w:styleId="aff8">
    <w:name w:val="Normal (Web)"/>
    <w:basedOn w:val="a"/>
    <w:uiPriority w:val="99"/>
    <w:unhideWhenUsed/>
    <w:rsid w:val="00DD763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1">
    <w:name w:val="Рег. 1.1.1"/>
    <w:basedOn w:val="a"/>
    <w:qFormat/>
    <w:rsid w:val="00167054"/>
    <w:pPr>
      <w:numPr>
        <w:ilvl w:val="2"/>
        <w:numId w:val="46"/>
      </w:numPr>
      <w:spacing w:after="0" w:line="276" w:lineRule="auto"/>
      <w:jc w:val="both"/>
    </w:pPr>
    <w:rPr>
      <w:rFonts w:ascii="Times New Roman" w:eastAsia="Calibri" w:hAnsi="Times New Roman" w:cs="Times New Roman"/>
      <w:sz w:val="28"/>
      <w:szCs w:val="28"/>
    </w:rPr>
  </w:style>
  <w:style w:type="paragraph" w:customStyle="1" w:styleId="11">
    <w:name w:val="Рег. Основной текст уровнеь 1.1 (базовый)"/>
    <w:basedOn w:val="a"/>
    <w:qFormat/>
    <w:rsid w:val="00167054"/>
    <w:pPr>
      <w:numPr>
        <w:ilvl w:val="1"/>
        <w:numId w:val="46"/>
      </w:numPr>
      <w:autoSpaceDE w:val="0"/>
      <w:autoSpaceDN w:val="0"/>
      <w:adjustRightInd w:val="0"/>
      <w:spacing w:after="0" w:line="276" w:lineRule="auto"/>
      <w:jc w:val="both"/>
    </w:pPr>
    <w:rPr>
      <w:rFonts w:ascii="Times New Roman" w:eastAsia="Calibri" w:hAnsi="Times New Roman" w:cs="Times New Roman"/>
      <w:sz w:val="28"/>
      <w:szCs w:val="28"/>
    </w:rPr>
  </w:style>
  <w:style w:type="paragraph" w:customStyle="1" w:styleId="2">
    <w:name w:val="СТИЛЬ АР 2 подраздел"/>
    <w:basedOn w:val="a"/>
    <w:qFormat/>
    <w:rsid w:val="00167054"/>
    <w:pPr>
      <w:numPr>
        <w:numId w:val="46"/>
      </w:numPr>
      <w:autoSpaceDE w:val="0"/>
      <w:autoSpaceDN w:val="0"/>
      <w:adjustRightInd w:val="0"/>
      <w:spacing w:after="0" w:line="240" w:lineRule="auto"/>
      <w:ind w:left="0" w:firstLine="0"/>
      <w:jc w:val="center"/>
      <w:outlineLvl w:val="1"/>
    </w:pPr>
    <w:rPr>
      <w:rFonts w:ascii="Times New Roman" w:eastAsia="Calibri" w:hAnsi="Times New Roman" w:cs="Times New Roman"/>
      <w:b/>
      <w:bCs/>
      <w:sz w:val="24"/>
      <w:szCs w:val="24"/>
    </w:rPr>
  </w:style>
  <w:style w:type="paragraph" w:customStyle="1" w:styleId="1c">
    <w:name w:val="Цитата1"/>
    <w:basedOn w:val="a"/>
    <w:rsid w:val="00167054"/>
    <w:pPr>
      <w:spacing w:after="240" w:line="480" w:lineRule="auto"/>
      <w:ind w:left="540" w:right="588" w:firstLine="360"/>
      <w:jc w:val="center"/>
    </w:pPr>
    <w:rPr>
      <w:rFonts w:ascii="Calibri" w:eastAsia="Times New Roman" w:hAnsi="Calibri" w:cs="Calibri"/>
      <w:color w:val="000000"/>
      <w:lang w:val="en-US" w:eastAsia="zh-CN"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752712">
      <w:bodyDiv w:val="1"/>
      <w:marLeft w:val="0"/>
      <w:marRight w:val="0"/>
      <w:marTop w:val="0"/>
      <w:marBottom w:val="0"/>
      <w:divBdr>
        <w:top w:val="none" w:sz="0" w:space="0" w:color="auto"/>
        <w:left w:val="none" w:sz="0" w:space="0" w:color="auto"/>
        <w:bottom w:val="none" w:sz="0" w:space="0" w:color="auto"/>
        <w:right w:val="none" w:sz="0" w:space="0" w:color="auto"/>
      </w:divBdr>
    </w:div>
    <w:div w:id="375784993">
      <w:bodyDiv w:val="1"/>
      <w:marLeft w:val="0"/>
      <w:marRight w:val="0"/>
      <w:marTop w:val="0"/>
      <w:marBottom w:val="0"/>
      <w:divBdr>
        <w:top w:val="none" w:sz="0" w:space="0" w:color="auto"/>
        <w:left w:val="none" w:sz="0" w:space="0" w:color="auto"/>
        <w:bottom w:val="none" w:sz="0" w:space="0" w:color="auto"/>
        <w:right w:val="none" w:sz="0" w:space="0" w:color="auto"/>
      </w:divBdr>
    </w:div>
    <w:div w:id="818497967">
      <w:bodyDiv w:val="1"/>
      <w:marLeft w:val="0"/>
      <w:marRight w:val="0"/>
      <w:marTop w:val="0"/>
      <w:marBottom w:val="0"/>
      <w:divBdr>
        <w:top w:val="none" w:sz="0" w:space="0" w:color="auto"/>
        <w:left w:val="none" w:sz="0" w:space="0" w:color="auto"/>
        <w:bottom w:val="none" w:sz="0" w:space="0" w:color="auto"/>
        <w:right w:val="none" w:sz="0" w:space="0" w:color="auto"/>
      </w:divBdr>
    </w:div>
    <w:div w:id="1197429323">
      <w:bodyDiv w:val="1"/>
      <w:marLeft w:val="0"/>
      <w:marRight w:val="0"/>
      <w:marTop w:val="0"/>
      <w:marBottom w:val="0"/>
      <w:divBdr>
        <w:top w:val="none" w:sz="0" w:space="0" w:color="auto"/>
        <w:left w:val="none" w:sz="0" w:space="0" w:color="auto"/>
        <w:bottom w:val="none" w:sz="0" w:space="0" w:color="auto"/>
        <w:right w:val="none" w:sz="0" w:space="0" w:color="auto"/>
      </w:divBdr>
    </w:div>
    <w:div w:id="1267613142">
      <w:bodyDiv w:val="1"/>
      <w:marLeft w:val="0"/>
      <w:marRight w:val="0"/>
      <w:marTop w:val="0"/>
      <w:marBottom w:val="0"/>
      <w:divBdr>
        <w:top w:val="none" w:sz="0" w:space="0" w:color="auto"/>
        <w:left w:val="none" w:sz="0" w:space="0" w:color="auto"/>
        <w:bottom w:val="none" w:sz="0" w:space="0" w:color="auto"/>
        <w:right w:val="none" w:sz="0" w:space="0" w:color="auto"/>
      </w:divBdr>
    </w:div>
    <w:div w:id="1325015246">
      <w:bodyDiv w:val="1"/>
      <w:marLeft w:val="0"/>
      <w:marRight w:val="0"/>
      <w:marTop w:val="0"/>
      <w:marBottom w:val="0"/>
      <w:divBdr>
        <w:top w:val="none" w:sz="0" w:space="0" w:color="auto"/>
        <w:left w:val="none" w:sz="0" w:space="0" w:color="auto"/>
        <w:bottom w:val="none" w:sz="0" w:space="0" w:color="auto"/>
        <w:right w:val="none" w:sz="0" w:space="0" w:color="auto"/>
      </w:divBdr>
    </w:div>
    <w:div w:id="1405300221">
      <w:bodyDiv w:val="1"/>
      <w:marLeft w:val="0"/>
      <w:marRight w:val="0"/>
      <w:marTop w:val="0"/>
      <w:marBottom w:val="0"/>
      <w:divBdr>
        <w:top w:val="none" w:sz="0" w:space="0" w:color="auto"/>
        <w:left w:val="none" w:sz="0" w:space="0" w:color="auto"/>
        <w:bottom w:val="none" w:sz="0" w:space="0" w:color="auto"/>
        <w:right w:val="none" w:sz="0" w:space="0" w:color="auto"/>
      </w:divBdr>
    </w:div>
    <w:div w:id="1700349269">
      <w:bodyDiv w:val="1"/>
      <w:marLeft w:val="0"/>
      <w:marRight w:val="0"/>
      <w:marTop w:val="0"/>
      <w:marBottom w:val="0"/>
      <w:divBdr>
        <w:top w:val="none" w:sz="0" w:space="0" w:color="auto"/>
        <w:left w:val="none" w:sz="0" w:space="0" w:color="auto"/>
        <w:bottom w:val="none" w:sz="0" w:space="0" w:color="auto"/>
        <w:right w:val="none" w:sz="0" w:space="0" w:color="auto"/>
      </w:divBdr>
    </w:div>
    <w:div w:id="1735396216">
      <w:bodyDiv w:val="1"/>
      <w:marLeft w:val="0"/>
      <w:marRight w:val="0"/>
      <w:marTop w:val="0"/>
      <w:marBottom w:val="0"/>
      <w:divBdr>
        <w:top w:val="none" w:sz="0" w:space="0" w:color="auto"/>
        <w:left w:val="none" w:sz="0" w:space="0" w:color="auto"/>
        <w:bottom w:val="none" w:sz="0" w:space="0" w:color="auto"/>
        <w:right w:val="none" w:sz="0" w:space="0" w:color="auto"/>
      </w:divBdr>
    </w:div>
    <w:div w:id="2026205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eader" Target="header19.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14.xml"/><Relationship Id="rId34" Type="http://schemas.openxmlformats.org/officeDocument/2006/relationships/header" Target="header27.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8.xml"/><Relationship Id="rId33" Type="http://schemas.openxmlformats.org/officeDocument/2006/relationships/header" Target="header26.xml"/><Relationship Id="rId38" Type="http://schemas.openxmlformats.org/officeDocument/2006/relationships/header" Target="header31.xm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header" Target="header13.xml"/><Relationship Id="rId29" Type="http://schemas.openxmlformats.org/officeDocument/2006/relationships/header" Target="header22.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7.xml"/><Relationship Id="rId32" Type="http://schemas.openxmlformats.org/officeDocument/2006/relationships/header" Target="header25.xml"/><Relationship Id="rId37" Type="http://schemas.openxmlformats.org/officeDocument/2006/relationships/header" Target="header30.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8.xml"/><Relationship Id="rId23" Type="http://schemas.openxmlformats.org/officeDocument/2006/relationships/header" Target="header16.xml"/><Relationship Id="rId28" Type="http://schemas.openxmlformats.org/officeDocument/2006/relationships/header" Target="header21.xml"/><Relationship Id="rId36" Type="http://schemas.openxmlformats.org/officeDocument/2006/relationships/header" Target="header29.xml"/><Relationship Id="rId10" Type="http://schemas.openxmlformats.org/officeDocument/2006/relationships/header" Target="header3.xml"/><Relationship Id="rId19" Type="http://schemas.openxmlformats.org/officeDocument/2006/relationships/header" Target="header12.xml"/><Relationship Id="rId31" Type="http://schemas.openxmlformats.org/officeDocument/2006/relationships/header" Target="header2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5.xml"/><Relationship Id="rId27" Type="http://schemas.openxmlformats.org/officeDocument/2006/relationships/header" Target="header20.xml"/><Relationship Id="rId30" Type="http://schemas.openxmlformats.org/officeDocument/2006/relationships/header" Target="header23.xml"/><Relationship Id="rId35" Type="http://schemas.openxmlformats.org/officeDocument/2006/relationships/header" Target="header28.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3822C4-E4FE-4E14-A03F-02A75771D5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98</Pages>
  <Words>27407</Words>
  <Characters>156223</Characters>
  <Application>Microsoft Office Word</Application>
  <DocSecurity>0</DocSecurity>
  <Lines>1301</Lines>
  <Paragraphs>366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183264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212_2</cp:lastModifiedBy>
  <cp:revision>7</cp:revision>
  <cp:lastPrinted>2025-07-10T14:41:00Z</cp:lastPrinted>
  <dcterms:created xsi:type="dcterms:W3CDTF">2026-06-16T13:26:00Z</dcterms:created>
  <dcterms:modified xsi:type="dcterms:W3CDTF">2026-09-29T07:33:00Z</dcterms:modified>
</cp:coreProperties>
</file>