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3" w:type="dxa"/>
        <w:tblInd w:w="28" w:type="dxa"/>
        <w:tblCellMar>
          <w:left w:w="28" w:type="dxa"/>
          <w:right w:w="28" w:type="dxa"/>
        </w:tblCellMar>
        <w:tblLook w:val="04A0" w:firstRow="1" w:lastRow="0" w:firstColumn="1" w:lastColumn="0" w:noHBand="0" w:noVBand="1"/>
      </w:tblPr>
      <w:tblGrid>
        <w:gridCol w:w="2202"/>
        <w:gridCol w:w="3015"/>
        <w:gridCol w:w="4536"/>
      </w:tblGrid>
      <w:tr w:rsidR="00DD7632" w:rsidRPr="008C3290" w:rsidTr="008C3290">
        <w:trPr>
          <w:trHeight w:val="1136"/>
        </w:trPr>
        <w:tc>
          <w:tcPr>
            <w:tcW w:w="2202" w:type="dxa"/>
          </w:tcPr>
          <w:p w:rsidR="00294F8A" w:rsidRPr="008C3290" w:rsidRDefault="00294F8A" w:rsidP="00294F8A">
            <w:pPr>
              <w:pageBreakBefore/>
              <w:suppressLineNumbers/>
              <w:spacing w:after="0" w:line="276" w:lineRule="auto"/>
              <w:ind w:firstLine="228"/>
              <w:rPr>
                <w:rFonts w:ascii="Times New Roman" w:hAnsi="Times New Roman" w:cs="Times New Roman"/>
                <w:sz w:val="28"/>
                <w:szCs w:val="28"/>
              </w:rPr>
            </w:pPr>
            <w:bookmarkStart w:id="0" w:name="_GoBack" w:colFirst="2" w:colLast="2"/>
          </w:p>
        </w:tc>
        <w:tc>
          <w:tcPr>
            <w:tcW w:w="3015" w:type="dxa"/>
            <w:tcMar>
              <w:left w:w="10" w:type="dxa"/>
              <w:right w:w="10" w:type="dxa"/>
            </w:tcMar>
          </w:tcPr>
          <w:p w:rsidR="00DD7632" w:rsidRPr="008C3290" w:rsidRDefault="00DD7632" w:rsidP="00DD7632">
            <w:pPr>
              <w:widowControl w:val="0"/>
              <w:tabs>
                <w:tab w:val="left" w:pos="565"/>
              </w:tabs>
              <w:spacing w:after="0" w:line="276" w:lineRule="auto"/>
              <w:ind w:left="350"/>
              <w:jc w:val="center"/>
              <w:rPr>
                <w:rFonts w:ascii="Times New Roman" w:eastAsia="Andale Sans UI" w:hAnsi="Times New Roman" w:cs="Times New Roman"/>
                <w:color w:val="FFFFFF"/>
                <w:sz w:val="28"/>
                <w:szCs w:val="28"/>
                <w:highlight w:val="white"/>
                <w:lang w:val="de-DE" w:eastAsia="ja-JP" w:bidi="fa-IR"/>
              </w:rPr>
            </w:pPr>
          </w:p>
        </w:tc>
        <w:tc>
          <w:tcPr>
            <w:tcW w:w="4536" w:type="dxa"/>
            <w:tcMar>
              <w:top w:w="55" w:type="dxa"/>
              <w:left w:w="55" w:type="dxa"/>
              <w:bottom w:w="55" w:type="dxa"/>
              <w:right w:w="55" w:type="dxa"/>
            </w:tcMar>
            <w:vAlign w:val="center"/>
          </w:tcPr>
          <w:p w:rsidR="00294F8A" w:rsidRDefault="00294F8A" w:rsidP="008C3290">
            <w:pPr>
              <w:pStyle w:val="ConsPlusNormal"/>
              <w:ind w:left="-55" w:firstLine="0"/>
              <w:rPr>
                <w:rFonts w:ascii="Times New Roman" w:hAnsi="Times New Roman" w:cs="Times New Roman"/>
                <w:sz w:val="28"/>
                <w:szCs w:val="28"/>
              </w:rPr>
            </w:pPr>
          </w:p>
          <w:p w:rsidR="00294F8A" w:rsidRDefault="00294F8A" w:rsidP="008C3290">
            <w:pPr>
              <w:pStyle w:val="ConsPlusNormal"/>
              <w:ind w:left="-55" w:firstLine="0"/>
              <w:rPr>
                <w:rFonts w:ascii="Times New Roman" w:hAnsi="Times New Roman" w:cs="Times New Roman"/>
                <w:sz w:val="28"/>
                <w:szCs w:val="28"/>
              </w:rPr>
            </w:pPr>
          </w:p>
          <w:p w:rsidR="00DD7632" w:rsidRPr="008C3290" w:rsidRDefault="00DD7632" w:rsidP="008C3290">
            <w:pPr>
              <w:pStyle w:val="ConsPlusNormal"/>
              <w:ind w:left="-55" w:firstLine="0"/>
              <w:rPr>
                <w:rFonts w:ascii="Times New Roman" w:hAnsi="Times New Roman" w:cs="Times New Roman"/>
                <w:sz w:val="28"/>
                <w:szCs w:val="28"/>
              </w:rPr>
            </w:pPr>
            <w:r w:rsidRPr="008C3290">
              <w:rPr>
                <w:rFonts w:ascii="Times New Roman" w:hAnsi="Times New Roman" w:cs="Times New Roman"/>
                <w:sz w:val="28"/>
                <w:szCs w:val="28"/>
              </w:rPr>
              <w:t>УТВЕРЖДЕН</w:t>
            </w:r>
          </w:p>
          <w:p w:rsidR="00DD7632" w:rsidRPr="008C3290" w:rsidRDefault="00DD7632" w:rsidP="008C3290">
            <w:pPr>
              <w:pStyle w:val="ConsPlusNormal"/>
              <w:ind w:left="-55" w:firstLine="0"/>
              <w:rPr>
                <w:rFonts w:ascii="Times New Roman" w:hAnsi="Times New Roman" w:cs="Times New Roman"/>
                <w:sz w:val="28"/>
                <w:szCs w:val="28"/>
              </w:rPr>
            </w:pPr>
            <w:r w:rsidRPr="008C3290">
              <w:rPr>
                <w:rFonts w:ascii="Times New Roman" w:hAnsi="Times New Roman" w:cs="Times New Roman"/>
                <w:sz w:val="28"/>
                <w:szCs w:val="28"/>
              </w:rPr>
              <w:t xml:space="preserve">Постановлением администрации </w:t>
            </w:r>
          </w:p>
          <w:p w:rsidR="00DD7632" w:rsidRPr="008C3290" w:rsidRDefault="00DD7632" w:rsidP="008C3290">
            <w:pPr>
              <w:pStyle w:val="ConsPlusNormal"/>
              <w:ind w:left="-55" w:firstLine="0"/>
              <w:rPr>
                <w:rFonts w:ascii="Times New Roman" w:hAnsi="Times New Roman" w:cs="Times New Roman"/>
                <w:sz w:val="28"/>
                <w:szCs w:val="28"/>
              </w:rPr>
            </w:pPr>
            <w:r w:rsidRPr="008C3290">
              <w:rPr>
                <w:rFonts w:ascii="Times New Roman" w:hAnsi="Times New Roman" w:cs="Times New Roman"/>
                <w:sz w:val="28"/>
                <w:szCs w:val="28"/>
              </w:rPr>
              <w:t xml:space="preserve">Городского округа </w:t>
            </w:r>
            <w:r w:rsidR="008C3290" w:rsidRPr="008C3290">
              <w:rPr>
                <w:rFonts w:ascii="Times New Roman" w:hAnsi="Times New Roman" w:cs="Times New Roman"/>
                <w:sz w:val="28"/>
                <w:szCs w:val="28"/>
              </w:rPr>
              <w:t>Красногорск</w:t>
            </w:r>
          </w:p>
          <w:p w:rsidR="00DD7632" w:rsidRPr="008C3290" w:rsidRDefault="00DD7632" w:rsidP="008C3290">
            <w:pPr>
              <w:pStyle w:val="ConsPlusNormal"/>
              <w:ind w:left="-55" w:firstLine="0"/>
              <w:rPr>
                <w:rFonts w:ascii="Times New Roman" w:hAnsi="Times New Roman" w:cs="Times New Roman"/>
                <w:sz w:val="28"/>
                <w:szCs w:val="28"/>
              </w:rPr>
            </w:pPr>
            <w:r w:rsidRPr="008C3290">
              <w:rPr>
                <w:rFonts w:ascii="Times New Roman" w:hAnsi="Times New Roman" w:cs="Times New Roman"/>
                <w:sz w:val="28"/>
                <w:szCs w:val="28"/>
              </w:rPr>
              <w:t>Московской области</w:t>
            </w:r>
          </w:p>
          <w:p w:rsidR="00DD7632" w:rsidRPr="008C3290" w:rsidRDefault="00DD7632" w:rsidP="008C3290">
            <w:pPr>
              <w:pStyle w:val="ConsPlusNormal"/>
              <w:tabs>
                <w:tab w:val="left" w:pos="5670"/>
              </w:tabs>
              <w:ind w:left="-55" w:firstLine="0"/>
              <w:rPr>
                <w:rFonts w:ascii="Times New Roman" w:hAnsi="Times New Roman" w:cs="Times New Roman"/>
                <w:sz w:val="28"/>
                <w:szCs w:val="28"/>
                <w:u w:val="single"/>
              </w:rPr>
            </w:pPr>
            <w:r w:rsidRPr="008C3290">
              <w:rPr>
                <w:rFonts w:ascii="Times New Roman" w:hAnsi="Times New Roman" w:cs="Times New Roman"/>
                <w:sz w:val="28"/>
                <w:szCs w:val="28"/>
              </w:rPr>
              <w:t xml:space="preserve">от </w:t>
            </w:r>
            <w:r w:rsidR="008C3290" w:rsidRPr="008C3290">
              <w:rPr>
                <w:rFonts w:ascii="Times New Roman" w:hAnsi="Times New Roman" w:cs="Times New Roman"/>
                <w:sz w:val="28"/>
                <w:szCs w:val="28"/>
                <w:u w:val="single"/>
              </w:rPr>
              <w:t>_____________</w:t>
            </w:r>
            <w:r w:rsidRPr="008C3290">
              <w:rPr>
                <w:rFonts w:ascii="Times New Roman" w:hAnsi="Times New Roman" w:cs="Times New Roman"/>
                <w:sz w:val="28"/>
                <w:szCs w:val="28"/>
              </w:rPr>
              <w:t>№</w:t>
            </w:r>
            <w:r w:rsidR="008C3290" w:rsidRPr="008C3290">
              <w:rPr>
                <w:rFonts w:ascii="Times New Roman" w:hAnsi="Times New Roman" w:cs="Times New Roman"/>
                <w:sz w:val="28"/>
                <w:szCs w:val="28"/>
                <w:u w:val="single"/>
              </w:rPr>
              <w:t xml:space="preserve"> ____________</w:t>
            </w:r>
          </w:p>
          <w:p w:rsidR="00DD7632" w:rsidRPr="008C3290" w:rsidRDefault="00DD7632" w:rsidP="00DD7632">
            <w:pPr>
              <w:spacing w:after="0" w:line="276" w:lineRule="auto"/>
              <w:ind w:left="350"/>
              <w:rPr>
                <w:rFonts w:ascii="Times New Roman" w:eastAsia="NSimSun" w:hAnsi="Times New Roman" w:cs="Times New Roman"/>
                <w:color w:val="FFFFFF"/>
                <w:sz w:val="28"/>
                <w:szCs w:val="28"/>
              </w:rPr>
            </w:pPr>
            <w:r w:rsidRPr="008C3290">
              <w:rPr>
                <w:rFonts w:ascii="Times New Roman" w:eastAsia="NSimSun" w:hAnsi="Times New Roman" w:cs="Times New Roman"/>
                <w:color w:val="FFFFFF"/>
                <w:sz w:val="28"/>
                <w:szCs w:val="28"/>
              </w:rPr>
              <w:t>$</w:t>
            </w:r>
          </w:p>
        </w:tc>
      </w:tr>
      <w:bookmarkEnd w:id="0"/>
    </w:tbl>
    <w:p w:rsidR="00DD7632" w:rsidRPr="008C3290" w:rsidRDefault="00DD7632" w:rsidP="008C3290">
      <w:pPr>
        <w:spacing w:after="0" w:line="276" w:lineRule="auto"/>
        <w:rPr>
          <w:rFonts w:ascii="Times New Roman" w:eastAsia="NSimSun" w:hAnsi="Times New Roman" w:cs="Times New Roman"/>
          <w:sz w:val="28"/>
          <w:szCs w:val="28"/>
        </w:rPr>
      </w:pPr>
    </w:p>
    <w:p w:rsidR="00DD7632" w:rsidRPr="008C3290" w:rsidRDefault="00DD7632" w:rsidP="00DD7632">
      <w:pPr>
        <w:spacing w:after="0" w:line="240" w:lineRule="auto"/>
        <w:ind w:firstLine="709"/>
        <w:jc w:val="center"/>
        <w:rPr>
          <w:rFonts w:ascii="Times New Roman" w:eastAsia="Microsoft YaHei" w:hAnsi="Times New Roman" w:cs="Times New Roman"/>
          <w:sz w:val="28"/>
          <w:szCs w:val="28"/>
        </w:rPr>
      </w:pPr>
      <w:r w:rsidRPr="008C3290">
        <w:rPr>
          <w:rFonts w:ascii="Times New Roman" w:eastAsia="Microsoft YaHei" w:hAnsi="Times New Roman" w:cs="Times New Roman"/>
          <w:sz w:val="28"/>
          <w:szCs w:val="28"/>
        </w:rPr>
        <w:t>Административный регламент предоставления</w:t>
      </w:r>
    </w:p>
    <w:p w:rsidR="00DD7632" w:rsidRPr="008C3290" w:rsidRDefault="00DD7632" w:rsidP="00DD7632">
      <w:pPr>
        <w:spacing w:after="0" w:line="240" w:lineRule="auto"/>
        <w:ind w:firstLine="709"/>
        <w:jc w:val="center"/>
        <w:rPr>
          <w:rFonts w:ascii="Times New Roman" w:eastAsia="Microsoft YaHei" w:hAnsi="Times New Roman" w:cs="Times New Roman"/>
          <w:sz w:val="28"/>
          <w:szCs w:val="28"/>
        </w:rPr>
      </w:pPr>
      <w:r w:rsidRPr="008C3290">
        <w:rPr>
          <w:rFonts w:ascii="Times New Roman" w:eastAsia="Microsoft YaHei" w:hAnsi="Times New Roman" w:cs="Times New Roman"/>
          <w:sz w:val="28"/>
          <w:szCs w:val="28"/>
        </w:rPr>
        <w:t xml:space="preserve">муниципальной услуги «Внесение (изменение, исключение) сведений </w:t>
      </w:r>
      <w:r w:rsidRPr="008C3290">
        <w:rPr>
          <w:rFonts w:ascii="Times New Roman" w:eastAsia="Microsoft YaHei" w:hAnsi="Times New Roman" w:cs="Times New Roman"/>
          <w:sz w:val="28"/>
          <w:szCs w:val="28"/>
        </w:rPr>
        <w:b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w:t>
      </w:r>
      <w:r w:rsidR="00484E22">
        <w:rPr>
          <w:rFonts w:ascii="Times New Roman" w:eastAsia="Microsoft YaHei" w:hAnsi="Times New Roman" w:cs="Times New Roman"/>
          <w:sz w:val="28"/>
          <w:szCs w:val="28"/>
        </w:rPr>
        <w:t>городского округа Красногорск</w:t>
      </w:r>
      <w:r w:rsidRPr="008C3290">
        <w:rPr>
          <w:rFonts w:ascii="Times New Roman" w:eastAsia="Microsoft YaHei" w:hAnsi="Times New Roman" w:cs="Times New Roman"/>
          <w:sz w:val="28"/>
          <w:szCs w:val="28"/>
        </w:rPr>
        <w:t xml:space="preserve"> Московской области»</w:t>
      </w:r>
    </w:p>
    <w:p w:rsidR="00DD7632" w:rsidRPr="008C3290" w:rsidRDefault="00DD7632" w:rsidP="00DD7632">
      <w:pPr>
        <w:pStyle w:val="a0"/>
        <w:rPr>
          <w:sz w:val="28"/>
          <w:szCs w:val="28"/>
        </w:rPr>
      </w:pPr>
    </w:p>
    <w:p w:rsidR="00DD7632" w:rsidRPr="008C3290" w:rsidRDefault="00DD7632" w:rsidP="00DD7632">
      <w:pPr>
        <w:pStyle w:val="1"/>
        <w:spacing w:before="0" w:after="0" w:line="276" w:lineRule="auto"/>
        <w:ind w:firstLine="709"/>
        <w:jc w:val="center"/>
        <w:rPr>
          <w:rFonts w:cs="Times New Roman"/>
          <w:b w:val="0"/>
          <w:bCs w:val="0"/>
          <w:sz w:val="28"/>
          <w:szCs w:val="28"/>
        </w:rPr>
      </w:pPr>
      <w:r w:rsidRPr="008C3290">
        <w:rPr>
          <w:rFonts w:cs="Times New Roman"/>
          <w:b w:val="0"/>
          <w:bCs w:val="0"/>
          <w:sz w:val="28"/>
          <w:szCs w:val="28"/>
          <w:lang w:val="en-US"/>
        </w:rPr>
        <w:t>I</w:t>
      </w:r>
      <w:r w:rsidRPr="008C3290">
        <w:rPr>
          <w:rFonts w:cs="Times New Roman"/>
          <w:b w:val="0"/>
          <w:bCs w:val="0"/>
          <w:sz w:val="28"/>
          <w:szCs w:val="28"/>
        </w:rPr>
        <w:t>. Общие положения</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 w:name="_Toc125717089"/>
      <w:bookmarkEnd w:id="1"/>
      <w:r w:rsidRPr="008C3290">
        <w:rPr>
          <w:rFonts w:cs="Times New Roman"/>
          <w:b w:val="0"/>
          <w:bCs w:val="0"/>
          <w:sz w:val="28"/>
          <w:szCs w:val="28"/>
        </w:rPr>
        <w:t>1. Предмет регулирования административного регламента</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rsidSect="00F45F1A">
          <w:headerReference w:type="default" r:id="rId8"/>
          <w:headerReference w:type="first" r:id="rId9"/>
          <w:pgSz w:w="11906" w:h="16838"/>
          <w:pgMar w:top="284"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1.1. </w:t>
      </w:r>
      <w:r w:rsidRPr="008C3290">
        <w:rPr>
          <w:rFonts w:eastAsia="NSimSun"/>
          <w:color w:val="auto"/>
          <w:sz w:val="28"/>
          <w:szCs w:val="28"/>
        </w:rPr>
        <w:t>Настоящий Административный регламент регулирует отношения, возникающие в связи с предоставлением муниципальной услуги «</w:t>
      </w:r>
      <w:r w:rsidRPr="008C3290">
        <w:rPr>
          <w:rFonts w:eastAsia="Calibri"/>
          <w:color w:val="auto"/>
          <w:sz w:val="28"/>
          <w:szCs w:val="28"/>
          <w:lang w:eastAsia="en-US" w:bidi="ar-SA"/>
        </w:rPr>
        <w:t>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3290">
        <w:rPr>
          <w:rFonts w:eastAsia="Calibri"/>
          <w:color w:val="auto"/>
          <w:sz w:val="28"/>
          <w:szCs w:val="28"/>
          <w:lang w:eastAsia="en-US" w:bidi="ar-SA"/>
        </w:rPr>
        <w:t>ования муниципального значения городского округа Красногорск</w:t>
      </w:r>
      <w:r w:rsidRPr="008C3290">
        <w:rPr>
          <w:rFonts w:eastAsia="Calibri"/>
          <w:color w:val="auto"/>
          <w:sz w:val="28"/>
          <w:szCs w:val="28"/>
          <w:lang w:eastAsia="en-US" w:bidi="ar-SA"/>
        </w:rPr>
        <w:t xml:space="preserve"> Московской области</w:t>
      </w:r>
      <w:r w:rsidRPr="008C3290">
        <w:rPr>
          <w:rFonts w:eastAsia="NSimSun"/>
          <w:color w:val="auto"/>
          <w:sz w:val="28"/>
          <w:szCs w:val="28"/>
        </w:rPr>
        <w:t>» (</w:t>
      </w:r>
      <w:r w:rsidR="008C3290">
        <w:rPr>
          <w:rFonts w:eastAsia="NSimSun"/>
          <w:color w:val="auto"/>
          <w:sz w:val="28"/>
          <w:szCs w:val="28"/>
        </w:rPr>
        <w:t>далее – Услуга) Администрацией городского округа Красногорск</w:t>
      </w:r>
      <w:r w:rsidRPr="008C3290">
        <w:rPr>
          <w:rFonts w:eastAsia="NSimSun"/>
          <w:color w:val="auto"/>
          <w:sz w:val="28"/>
          <w:szCs w:val="28"/>
        </w:rPr>
        <w:t xml:space="preserve"> Московской области (далее – Администрация)</w:t>
      </w:r>
      <w:r w:rsidRPr="008C3290">
        <w:rPr>
          <w:sz w:val="28"/>
          <w:szCs w:val="28"/>
        </w:rPr>
        <w:t>.</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 Перечень принятых сокращений:</w:t>
      </w:r>
    </w:p>
    <w:p w:rsidR="00DD7632" w:rsidRPr="008C3290" w:rsidRDefault="00DD7632" w:rsidP="00DD7632">
      <w:pPr>
        <w:rPr>
          <w:rFonts w:ascii="Times New Roman" w:hAnsi="Times New Roman" w:cs="Times New Roman"/>
          <w:sz w:val="28"/>
          <w:szCs w:val="28"/>
        </w:rPr>
        <w:sectPr w:rsidR="00DD7632" w:rsidRPr="008C3290">
          <w:headerReference w:type="default" r:id="rId10"/>
          <w:headerReference w:type="first" r:id="rId11"/>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1.2.1. ВИС (ведомственная информационная система) – Единая информационная система обеспечения выполнения государственных функций и предоставления государственных услуг в сферах аккредитации, лицензионной и разрешительной деятельности.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1.2.2. ГИС ГМП – Государственная информационная система государственных и муниципальных платежей.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w:t>
      </w:r>
      <w:r w:rsidRPr="008C3290">
        <w:rPr>
          <w:sz w:val="28"/>
          <w:szCs w:val="28"/>
        </w:rPr>
        <w:lastRenderedPageBreak/>
        <w:t>информационных систем, используемых для предоставления государственных и муниципальных услуг в электронной форме».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1.2.4. МФЦ – многофункциональный центр предоставления государственных и муниципальных услуг в Московской области.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1.2.5. Модуль МФЦ ЕИС ОУ – модуль МФЦ Единой информационной системы оказания государственных и муниципальных услуг Московской области.</w:t>
      </w:r>
    </w:p>
    <w:p w:rsidR="00DD7632" w:rsidRPr="008C3290" w:rsidRDefault="00DD7632" w:rsidP="00DD7632">
      <w:pPr>
        <w:pStyle w:val="a0"/>
        <w:spacing w:after="0"/>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1.2.6.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DD7632" w:rsidRPr="008C3290" w:rsidRDefault="00DD7632" w:rsidP="00DD7632">
      <w:pPr>
        <w:pStyle w:val="a0"/>
        <w:spacing w:after="0"/>
        <w:ind w:left="0" w:firstLine="709"/>
        <w:rPr>
          <w:sz w:val="28"/>
          <w:szCs w:val="28"/>
        </w:rPr>
      </w:pPr>
      <w:r w:rsidRPr="008C3290">
        <w:rPr>
          <w:sz w:val="28"/>
          <w:szCs w:val="28"/>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1.2.8. Учредитель МФЦ – орган местного самоуправления муниципального образования Московской области, являющийся учредителем МФЦ.</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1.2.9. Личный кабинет – сервис РПГУ, позволяющий заявителю получать информацию о ходе обработки запросов, поданных посредством РПГУ.</w:t>
      </w:r>
    </w:p>
    <w:p w:rsidR="00DD7632" w:rsidRPr="008C3290" w:rsidRDefault="00DD7632" w:rsidP="00DD7632">
      <w:pPr>
        <w:pStyle w:val="a0"/>
        <w:spacing w:after="0"/>
        <w:ind w:left="0" w:firstLine="709"/>
        <w:rPr>
          <w:sz w:val="28"/>
          <w:szCs w:val="28"/>
        </w:rPr>
      </w:pPr>
      <w:r w:rsidRPr="008C3290">
        <w:rPr>
          <w:sz w:val="28"/>
          <w:szCs w:val="28"/>
        </w:rPr>
        <w:t xml:space="preserve">1.2.10. Реестр – реестр транспортных средств, принадлежащих пользователям, которые оформили резидентские парковочные разрешения </w:t>
      </w:r>
      <w:r w:rsidRPr="008C3290">
        <w:rPr>
          <w:sz w:val="28"/>
          <w:szCs w:val="28"/>
        </w:rPr>
        <w:br/>
        <w:t>на парковки (парковочные места), расположенные на автомобильных дорогах общего пользования муниципального значения Московской области.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1.3. Администрация</w:t>
      </w:r>
      <w:r w:rsidRPr="008C3290">
        <w:rPr>
          <w:rStyle w:val="28"/>
          <w:sz w:val="28"/>
          <w:szCs w:val="28"/>
        </w:rPr>
        <w:t xml:space="preserve"> </w:t>
      </w:r>
      <w:r w:rsidRPr="008C3290">
        <w:rPr>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2" w:name="_Toc125717090"/>
      <w:bookmarkEnd w:id="2"/>
      <w:r w:rsidRPr="008C3290">
        <w:rPr>
          <w:rFonts w:cs="Times New Roman"/>
          <w:b w:val="0"/>
          <w:bCs w:val="0"/>
          <w:sz w:val="28"/>
          <w:szCs w:val="28"/>
        </w:rPr>
        <w:t>2. Круг заявителей</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12"/>
          <w:headerReference w:type="first" r:id="rId13"/>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2.1. Услуга предоставляется физическим лицам – гражданам Российской Федерации, иностранным гражданам, лицам без гражданства, на которых </w:t>
      </w:r>
      <w:r w:rsidRPr="008C3290">
        <w:rPr>
          <w:sz w:val="28"/>
          <w:szCs w:val="28"/>
        </w:rPr>
        <w:br/>
        <w:t>в установленном порядке зарегистрированы</w:t>
      </w:r>
      <w:r w:rsidRPr="008C3290">
        <w:rPr>
          <w:rFonts w:eastAsia="Calibri"/>
          <w:color w:val="auto"/>
          <w:sz w:val="28"/>
          <w:szCs w:val="28"/>
          <w:lang w:eastAsia="en-US" w:bidi="ar-SA"/>
        </w:rPr>
        <w:t xml:space="preserve"> транспортные средствах типа 1 и типа 2, </w:t>
      </w:r>
      <w:r w:rsidRPr="008C3290">
        <w:rPr>
          <w:sz w:val="28"/>
          <w:szCs w:val="28"/>
        </w:rPr>
        <w:t>либо их уполномоченным представителям, обратившимся в Администрацию с запросом (далее – заявитель).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39E9">
      <w:pPr>
        <w:pStyle w:val="a0"/>
        <w:spacing w:after="0"/>
        <w:ind w:left="0" w:firstLine="709"/>
        <w:rPr>
          <w:sz w:val="28"/>
          <w:szCs w:val="28"/>
        </w:rPr>
      </w:pPr>
      <w:r w:rsidRPr="008C3290">
        <w:rPr>
          <w:sz w:val="28"/>
          <w:szCs w:val="28"/>
        </w:rPr>
        <w:t xml:space="preserve">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w:t>
      </w:r>
      <w:r w:rsidRPr="008C3290">
        <w:rPr>
          <w:sz w:val="28"/>
          <w:szCs w:val="28"/>
        </w:rPr>
        <w:lastRenderedPageBreak/>
        <w:t>– вариант, профилирование), а также результата, за предоставлением которого обратился заявитель.</w:t>
      </w:r>
    </w:p>
    <w:p w:rsidR="00DD7632" w:rsidRPr="008C3290" w:rsidRDefault="00DD7632" w:rsidP="00DD7632">
      <w:pPr>
        <w:pStyle w:val="1"/>
        <w:spacing w:before="0" w:after="0" w:line="276" w:lineRule="auto"/>
        <w:ind w:firstLine="709"/>
        <w:jc w:val="center"/>
        <w:rPr>
          <w:rFonts w:cs="Times New Roman"/>
          <w:b w:val="0"/>
          <w:bCs w:val="0"/>
          <w:sz w:val="28"/>
          <w:szCs w:val="28"/>
        </w:rPr>
      </w:pPr>
      <w:bookmarkStart w:id="3" w:name="_Toc125717091"/>
      <w:bookmarkEnd w:id="3"/>
      <w:r w:rsidRPr="008C3290">
        <w:rPr>
          <w:rFonts w:cs="Times New Roman"/>
          <w:b w:val="0"/>
          <w:bCs w:val="0"/>
          <w:sz w:val="28"/>
          <w:szCs w:val="28"/>
          <w:lang w:val="en-US"/>
        </w:rPr>
        <w:t>II</w:t>
      </w:r>
      <w:r w:rsidRPr="008C3290">
        <w:rPr>
          <w:rFonts w:cs="Times New Roman"/>
          <w:b w:val="0"/>
          <w:bCs w:val="0"/>
          <w:sz w:val="28"/>
          <w:szCs w:val="28"/>
        </w:rPr>
        <w:t>. Стандарт предоставления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4" w:name="_Toc125717092"/>
      <w:bookmarkEnd w:id="4"/>
      <w:r w:rsidRPr="008C3290">
        <w:rPr>
          <w:rFonts w:cs="Times New Roman"/>
          <w:b w:val="0"/>
          <w:bCs w:val="0"/>
          <w:sz w:val="28"/>
          <w:szCs w:val="28"/>
        </w:rPr>
        <w:t>3. Наименование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a0"/>
        <w:spacing w:after="0"/>
        <w:ind w:left="0" w:firstLine="709"/>
        <w:rPr>
          <w:sz w:val="28"/>
          <w:szCs w:val="28"/>
        </w:rPr>
      </w:pPr>
      <w:r w:rsidRPr="008C3290">
        <w:rPr>
          <w:sz w:val="28"/>
          <w:szCs w:val="28"/>
        </w:rPr>
        <w:t>3.1. Услуга «</w:t>
      </w:r>
      <w:bookmarkStart w:id="5" w:name="_Hlk197101733"/>
      <w:bookmarkStart w:id="6" w:name="_Hlk197102969"/>
      <w:r w:rsidRPr="008C3290">
        <w:rPr>
          <w:sz w:val="28"/>
          <w:szCs w:val="28"/>
        </w:rPr>
        <w:t>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w:t>
      </w:r>
      <w:r w:rsidR="00611754">
        <w:rPr>
          <w:sz w:val="28"/>
          <w:szCs w:val="28"/>
        </w:rPr>
        <w:t xml:space="preserve">та), расположенные </w:t>
      </w:r>
      <w:r w:rsidRPr="008C3290">
        <w:rPr>
          <w:sz w:val="28"/>
          <w:szCs w:val="28"/>
        </w:rPr>
        <w:t>на автомобильных дорогах общего пользования муниципального значения</w:t>
      </w:r>
      <w:bookmarkEnd w:id="5"/>
      <w:r w:rsidR="00484E22">
        <w:rPr>
          <w:sz w:val="28"/>
          <w:szCs w:val="28"/>
        </w:rPr>
        <w:t xml:space="preserve"> городского округа Красногорск</w:t>
      </w:r>
      <w:r w:rsidRPr="008C3290">
        <w:rPr>
          <w:sz w:val="28"/>
          <w:szCs w:val="28"/>
        </w:rPr>
        <w:t xml:space="preserve"> </w:t>
      </w:r>
      <w:r w:rsidRPr="008C3290">
        <w:rPr>
          <w:rFonts w:eastAsia="Calibri"/>
          <w:color w:val="auto"/>
          <w:sz w:val="28"/>
          <w:szCs w:val="28"/>
          <w:lang w:eastAsia="en-US" w:bidi="ar-SA"/>
        </w:rPr>
        <w:t>Московской области</w:t>
      </w:r>
      <w:bookmarkEnd w:id="6"/>
      <w:r w:rsidRPr="008C3290">
        <w:rPr>
          <w:sz w:val="28"/>
          <w:szCs w:val="28"/>
        </w:rPr>
        <w:t>».</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r w:rsidRPr="008C3290">
        <w:rPr>
          <w:rFonts w:cs="Times New Roman"/>
          <w:b w:val="0"/>
          <w:bCs w:val="0"/>
          <w:sz w:val="28"/>
          <w:szCs w:val="28"/>
        </w:rPr>
        <w:t xml:space="preserve">4. </w:t>
      </w:r>
      <w:r w:rsidRPr="008C3290">
        <w:rPr>
          <w:rFonts w:cs="Times New Roman"/>
          <w:b w:val="0"/>
          <w:sz w:val="28"/>
          <w:szCs w:val="28"/>
        </w:rPr>
        <w:t>Наименование органа местного самоуправления муниципального образования Московской области, предоставляющего Услугу</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14"/>
          <w:headerReference w:type="first" r:id="rId15"/>
          <w:type w:val="continuous"/>
          <w:pgSz w:w="11906" w:h="16838"/>
          <w:pgMar w:top="1739" w:right="850" w:bottom="1134" w:left="1134" w:header="1134" w:footer="0" w:gutter="0"/>
          <w:cols w:space="720"/>
          <w:titlePg/>
          <w:docGrid w:linePitch="360"/>
        </w:sectPr>
      </w:pPr>
    </w:p>
    <w:p w:rsidR="00DD7632" w:rsidRPr="008C3290" w:rsidRDefault="00DD7632" w:rsidP="00312EDB">
      <w:pPr>
        <w:spacing w:after="0" w:line="276" w:lineRule="auto"/>
        <w:ind w:firstLine="709"/>
        <w:jc w:val="both"/>
        <w:rPr>
          <w:rFonts w:ascii="Times New Roman" w:eastAsia="NSimSun" w:hAnsi="Times New Roman" w:cs="Times New Roman"/>
          <w:sz w:val="28"/>
          <w:szCs w:val="28"/>
        </w:rPr>
      </w:pPr>
      <w:r w:rsidRPr="008C3290">
        <w:rPr>
          <w:rFonts w:ascii="Times New Roman" w:eastAsia="NSimSun" w:hAnsi="Times New Roman" w:cs="Times New Roman"/>
          <w:sz w:val="28"/>
          <w:szCs w:val="28"/>
        </w:rPr>
        <w:t>4.1. Органом местного самоуправления муниципального образования</w:t>
      </w:r>
      <w:r w:rsidR="00312EDB" w:rsidRPr="008C3290">
        <w:rPr>
          <w:rFonts w:ascii="Times New Roman" w:eastAsia="NSimSun" w:hAnsi="Times New Roman" w:cs="Times New Roman"/>
          <w:sz w:val="28"/>
          <w:szCs w:val="28"/>
        </w:rPr>
        <w:t xml:space="preserve"> М</w:t>
      </w:r>
      <w:r w:rsidRPr="008C3290">
        <w:rPr>
          <w:rFonts w:ascii="Times New Roman" w:eastAsia="NSimSun" w:hAnsi="Times New Roman" w:cs="Times New Roman"/>
          <w:sz w:val="28"/>
          <w:szCs w:val="28"/>
        </w:rPr>
        <w:t>осковской области, ответственным за предоставление Услуги, является Администрация.</w:t>
      </w:r>
    </w:p>
    <w:p w:rsidR="00DD7632" w:rsidRPr="008C3290" w:rsidRDefault="00DD7632" w:rsidP="00312EDB">
      <w:pPr>
        <w:spacing w:after="0" w:line="240" w:lineRule="auto"/>
        <w:jc w:val="both"/>
        <w:rPr>
          <w:rFonts w:ascii="Times New Roman" w:eastAsia="NSimSun" w:hAnsi="Times New Roman" w:cs="Times New Roman"/>
          <w:sz w:val="28"/>
          <w:szCs w:val="28"/>
        </w:rPr>
        <w:sectPr w:rsidR="00DD7632" w:rsidRPr="008C3290">
          <w:headerReference w:type="default" r:id="rId16"/>
          <w:type w:val="continuous"/>
          <w:pgSz w:w="11906" w:h="16838"/>
          <w:pgMar w:top="1693"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eastAsia="NSimSun" w:hAnsi="Times New Roman" w:cs="Times New Roman"/>
          <w:sz w:val="28"/>
          <w:szCs w:val="28"/>
        </w:rPr>
      </w:pPr>
      <w:r w:rsidRPr="008C3290">
        <w:rPr>
          <w:rFonts w:ascii="Times New Roman" w:eastAsia="NSimSun" w:hAnsi="Times New Roman" w:cs="Times New Roman"/>
          <w:sz w:val="28"/>
          <w:szCs w:val="28"/>
        </w:rPr>
        <w:t>4.2. Непосредственное предоставление Услуги осуществляет структурное подразделение Администрации </w:t>
      </w:r>
      <w:proofErr w:type="gramStart"/>
      <w:r w:rsidRPr="008C3290">
        <w:rPr>
          <w:rFonts w:ascii="Times New Roman" w:eastAsia="NSimSun" w:hAnsi="Times New Roman" w:cs="Times New Roman"/>
          <w:sz w:val="28"/>
          <w:szCs w:val="28"/>
        </w:rPr>
        <w:t>–  Управление</w:t>
      </w:r>
      <w:proofErr w:type="gramEnd"/>
      <w:r w:rsidRPr="008C3290">
        <w:rPr>
          <w:rFonts w:ascii="Times New Roman" w:eastAsia="NSimSun" w:hAnsi="Times New Roman" w:cs="Times New Roman"/>
          <w:sz w:val="28"/>
          <w:szCs w:val="28"/>
        </w:rPr>
        <w:t xml:space="preserve"> транспорта</w:t>
      </w:r>
      <w:r w:rsidR="00611754">
        <w:rPr>
          <w:rFonts w:ascii="Times New Roman" w:eastAsia="NSimSun" w:hAnsi="Times New Roman" w:cs="Times New Roman"/>
          <w:sz w:val="28"/>
          <w:szCs w:val="28"/>
        </w:rPr>
        <w:t xml:space="preserve">, связи и дорожной деятельности администрации городского округа Красногорск </w:t>
      </w:r>
      <w:r w:rsidRPr="008C3290">
        <w:rPr>
          <w:rFonts w:ascii="Times New Roman" w:eastAsia="NSimSun" w:hAnsi="Times New Roman" w:cs="Times New Roman"/>
          <w:sz w:val="28"/>
          <w:szCs w:val="28"/>
        </w:rPr>
        <w:t xml:space="preserve"> Московской области.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7" w:name="_Toc125717094"/>
      <w:bookmarkEnd w:id="7"/>
      <w:r w:rsidRPr="008C3290">
        <w:rPr>
          <w:rFonts w:cs="Times New Roman"/>
          <w:b w:val="0"/>
          <w:bCs w:val="0"/>
          <w:sz w:val="28"/>
          <w:szCs w:val="28"/>
        </w:rPr>
        <w:t>5. Результат предоставления Услуги</w:t>
      </w:r>
    </w:p>
    <w:p w:rsidR="00DD7632" w:rsidRPr="008C3290" w:rsidRDefault="00DD7632" w:rsidP="00DD7632">
      <w:pPr>
        <w:pStyle w:val="a0"/>
        <w:spacing w:after="0"/>
        <w:ind w:left="0" w:firstLine="709"/>
        <w:jc w:val="center"/>
        <w:rPr>
          <w:sz w:val="28"/>
          <w:szCs w:val="28"/>
        </w:rPr>
      </w:pPr>
    </w:p>
    <w:p w:rsidR="00DD7632" w:rsidRPr="008C3290" w:rsidRDefault="00DD7632" w:rsidP="00312EDB">
      <w:pPr>
        <w:pStyle w:val="a0"/>
        <w:spacing w:after="0"/>
        <w:ind w:left="0" w:firstLine="709"/>
        <w:rPr>
          <w:sz w:val="28"/>
          <w:szCs w:val="28"/>
        </w:rPr>
      </w:pPr>
      <w:r w:rsidRPr="008C3290">
        <w:rPr>
          <w:sz w:val="28"/>
          <w:szCs w:val="28"/>
        </w:rPr>
        <w:t>5.1. Результатом предоставления Услуги является:</w:t>
      </w:r>
    </w:p>
    <w:p w:rsidR="00DD7632" w:rsidRPr="008C3290" w:rsidRDefault="00DD7632" w:rsidP="00312EDB">
      <w:pPr>
        <w:jc w:val="both"/>
        <w:rPr>
          <w:rFonts w:ascii="Times New Roman" w:hAnsi="Times New Roman" w:cs="Times New Roman"/>
          <w:sz w:val="28"/>
          <w:szCs w:val="28"/>
        </w:rPr>
        <w:sectPr w:rsidR="00DD7632" w:rsidRPr="008C3290">
          <w:headerReference w:type="default" r:id="rId17"/>
          <w:headerReference w:type="first" r:id="rId18"/>
          <w:type w:val="continuous"/>
          <w:pgSz w:w="11906" w:h="16838"/>
          <w:pgMar w:top="1739" w:right="850" w:bottom="1134" w:left="1134" w:header="1134" w:footer="0" w:gutter="0"/>
          <w:cols w:space="720"/>
          <w:titlePg/>
          <w:docGrid w:linePitch="360"/>
        </w:sectPr>
      </w:pPr>
    </w:p>
    <w:p w:rsidR="00DD7632" w:rsidRPr="008C3290" w:rsidRDefault="00DD7632" w:rsidP="00312EDB">
      <w:pPr>
        <w:pStyle w:val="a0"/>
        <w:spacing w:after="0"/>
        <w:ind w:left="0" w:firstLine="709"/>
        <w:rPr>
          <w:sz w:val="28"/>
          <w:szCs w:val="28"/>
        </w:rPr>
      </w:pPr>
      <w:r w:rsidRPr="008C3290">
        <w:rPr>
          <w:sz w:val="28"/>
          <w:szCs w:val="28"/>
        </w:rPr>
        <w:t>5.1.1. Решение о предоставлении Услуги:</w:t>
      </w:r>
    </w:p>
    <w:p w:rsidR="00DD7632" w:rsidRPr="008C3290" w:rsidRDefault="00DD7632" w:rsidP="00312EDB">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5.1.1.1. в случае, если целью обращения заявителя является внесение сведений </w:t>
      </w:r>
      <w:bookmarkStart w:id="8" w:name="_Hlk197101950"/>
      <w:r w:rsidRPr="008C3290">
        <w:rPr>
          <w:rFonts w:ascii="Times New Roman" w:hAnsi="Times New Roman" w:cs="Times New Roman"/>
          <w:sz w:val="28"/>
          <w:szCs w:val="28"/>
        </w:rPr>
        <w:t xml:space="preserve">в Реестр, </w:t>
      </w:r>
      <w:bookmarkEnd w:id="8"/>
      <w:r w:rsidRPr="008C3290">
        <w:rPr>
          <w:rFonts w:ascii="Times New Roman" w:hAnsi="Times New Roman" w:cs="Times New Roman"/>
          <w:sz w:val="28"/>
          <w:szCs w:val="28"/>
        </w:rPr>
        <w:t>решение о предоставлении Услуги оформляется в виде:</w:t>
      </w: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1 к Регламенту.</w:t>
      </w:r>
    </w:p>
    <w:p w:rsidR="00DD7632" w:rsidRPr="008C3290" w:rsidRDefault="00DD7632" w:rsidP="00312EDB">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5.1.1.2. в случае, если целью обращения заявителя является изменение сведений в Реестре, решение о предоставлении Услуги оформляется в виде:</w:t>
      </w: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документа «Решение об изменении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2 к Регламенту.</w:t>
      </w:r>
    </w:p>
    <w:p w:rsidR="00DD7632" w:rsidRPr="008C3290" w:rsidRDefault="00DD7632" w:rsidP="00312EDB">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5.1.1.3. в случае, если целью обращения заявителя является исключение сведений из Реестра, решение о предоставлении Услуги оформляется в виде:</w:t>
      </w: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документа «Решение об исключении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3 к Регламенту. </w:t>
      </w: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5.1.1.4. в случае, если целью обращения заявителя является продление реестровой записи Реестра, решение о предоставлении Услуги оформляется в виде:</w:t>
      </w: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документа «Решение о продлении реестровой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4 к Регламенту.</w:t>
      </w:r>
    </w:p>
    <w:p w:rsidR="00DD7632" w:rsidRPr="008C3290" w:rsidRDefault="00DD7632" w:rsidP="00312EDB">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pStyle w:val="a0"/>
        <w:spacing w:after="0"/>
        <w:ind w:left="0" w:firstLine="709"/>
        <w:rPr>
          <w:sz w:val="28"/>
          <w:szCs w:val="28"/>
        </w:rPr>
      </w:pPr>
      <w:r w:rsidRPr="008C3290">
        <w:rPr>
          <w:sz w:val="28"/>
          <w:szCs w:val="28"/>
        </w:rPr>
        <w:t>5.1.2.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headerReference w:type="default" r:id="rId19"/>
          <w:headerReference w:type="first" r:id="rId20"/>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5.2. Способы получения результата предоставления Услуги определяются для каждого варианта предоставления Услуги и приведены в их</w:t>
      </w:r>
      <w:r w:rsidRPr="008C3290">
        <w:rPr>
          <w:rStyle w:val="28"/>
          <w:sz w:val="28"/>
          <w:szCs w:val="28"/>
          <w:lang w:eastAsia="en-US" w:bidi="ar-SA"/>
        </w:rPr>
        <w:t xml:space="preserve"> </w:t>
      </w:r>
      <w:r w:rsidRPr="008C3290">
        <w:rPr>
          <w:sz w:val="28"/>
          <w:szCs w:val="28"/>
        </w:rPr>
        <w:t>описании, которое содержится в разделе III Регламента:</w:t>
      </w:r>
    </w:p>
    <w:p w:rsidR="00DD7632" w:rsidRPr="008C3290" w:rsidRDefault="00DD7632" w:rsidP="00DD7632">
      <w:pPr>
        <w:pStyle w:val="a0"/>
        <w:spacing w:after="0"/>
        <w:ind w:left="0" w:firstLine="709"/>
        <w:rPr>
          <w:sz w:val="28"/>
          <w:szCs w:val="28"/>
        </w:rPr>
      </w:pPr>
      <w:r w:rsidRPr="008C3290">
        <w:rPr>
          <w:sz w:val="28"/>
          <w:szCs w:val="28"/>
        </w:rPr>
        <w:t xml:space="preserve">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w:t>
      </w:r>
      <w:r w:rsidRPr="008C3290">
        <w:rPr>
          <w:sz w:val="28"/>
          <w:szCs w:val="28"/>
        </w:rPr>
        <w:lastRenderedPageBreak/>
        <w:t>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a0"/>
        <w:spacing w:after="0"/>
        <w:ind w:left="0" w:firstLine="709"/>
        <w:rPr>
          <w:sz w:val="28"/>
          <w:szCs w:val="28"/>
        </w:rPr>
      </w:pPr>
      <w:r w:rsidRPr="008C3290">
        <w:rPr>
          <w:sz w:val="28"/>
          <w:szCs w:val="28"/>
        </w:rPr>
        <w:t xml:space="preserve">5.2.2. лично в Администрации на бумажном носителе, по электронной почте или по почте. </w:t>
      </w:r>
    </w:p>
    <w:p w:rsidR="00DD7632" w:rsidRPr="008C3290" w:rsidRDefault="00DD7632" w:rsidP="00DD7632">
      <w:pPr>
        <w:pStyle w:val="a0"/>
        <w:spacing w:after="0"/>
        <w:ind w:left="0" w:firstLine="709"/>
        <w:rPr>
          <w:sz w:val="28"/>
          <w:szCs w:val="28"/>
        </w:rPr>
      </w:pPr>
      <w:r w:rsidRPr="008C3290">
        <w:rPr>
          <w:sz w:val="28"/>
          <w:szCs w:val="28"/>
        </w:rPr>
        <w:t xml:space="preserve">В случае не истребования заявителем результата предоставления Услуги </w:t>
      </w:r>
      <w:r w:rsidR="00312EDB" w:rsidRPr="008C3290">
        <w:rPr>
          <w:sz w:val="28"/>
          <w:szCs w:val="28"/>
        </w:rPr>
        <w:br/>
      </w:r>
      <w:r w:rsidRPr="008C3290">
        <w:rPr>
          <w:sz w:val="28"/>
          <w:szCs w:val="28"/>
        </w:rPr>
        <w:t>в Администрации на бумажном носителе в течение 30 (тридцати) календарных дней результат предоставления Услуги направляется заявителю по электронной почте, почтовым отправлением по адресам, указанным в запросе.</w:t>
      </w:r>
    </w:p>
    <w:p w:rsidR="00DD7632" w:rsidRPr="008C3290" w:rsidRDefault="00DD7632" w:rsidP="00DD7632">
      <w:pPr>
        <w:rPr>
          <w:rFonts w:ascii="Times New Roman" w:hAnsi="Times New Roman" w:cs="Times New Roman"/>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9" w:name="_Toc125717095"/>
      <w:bookmarkEnd w:id="9"/>
      <w:r w:rsidRPr="008C3290">
        <w:rPr>
          <w:rFonts w:cs="Times New Roman"/>
          <w:b w:val="0"/>
          <w:bCs w:val="0"/>
          <w:sz w:val="28"/>
          <w:szCs w:val="28"/>
        </w:rPr>
        <w:t>6. Срок предоставления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a0"/>
        <w:spacing w:after="0"/>
        <w:ind w:left="0" w:firstLine="709"/>
        <w:rPr>
          <w:sz w:val="28"/>
          <w:szCs w:val="28"/>
        </w:rPr>
      </w:pPr>
      <w:r w:rsidRPr="008C3290">
        <w:rPr>
          <w:sz w:val="28"/>
          <w:szCs w:val="28"/>
        </w:rPr>
        <w:t>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0" w:name="_Toc125717096"/>
      <w:bookmarkEnd w:id="10"/>
      <w:r w:rsidRPr="008C3290">
        <w:rPr>
          <w:rFonts w:cs="Times New Roman"/>
          <w:b w:val="0"/>
          <w:bCs w:val="0"/>
          <w:sz w:val="28"/>
          <w:szCs w:val="28"/>
        </w:rPr>
        <w:t>7. Правовые основания для предоставления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21"/>
          <w:headerReference w:type="first" r:id="rId22"/>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sidRPr="008C3290">
        <w:rPr>
          <w:rStyle w:val="28"/>
          <w:b w:val="0"/>
          <w:sz w:val="28"/>
          <w:szCs w:val="28"/>
          <w:lang w:eastAsia="en-US" w:bidi="ar-SA"/>
        </w:rPr>
        <w:t>Администрации</w:t>
      </w:r>
      <w:r w:rsidRPr="008C3290">
        <w:rPr>
          <w:b/>
          <w:sz w:val="28"/>
          <w:szCs w:val="28"/>
        </w:rPr>
        <w:t>,</w:t>
      </w:r>
      <w:r w:rsidRPr="008C3290">
        <w:rPr>
          <w:sz w:val="28"/>
          <w:szCs w:val="28"/>
        </w:rPr>
        <w:t xml:space="preserve"> МФЦ</w:t>
      </w:r>
      <w:r w:rsidRPr="008C3290">
        <w:rPr>
          <w:sz w:val="28"/>
          <w:szCs w:val="28"/>
          <w:lang w:eastAsia="ru-RU"/>
        </w:rPr>
        <w:t xml:space="preserve">, а также их </w:t>
      </w:r>
      <w:bookmarkStart w:id="11" w:name="_Hlk197102821"/>
      <w:r w:rsidRPr="008C3290">
        <w:rPr>
          <w:sz w:val="28"/>
          <w:szCs w:val="28"/>
          <w:lang w:eastAsia="ru-RU"/>
        </w:rPr>
        <w:t xml:space="preserve">должностных лиц, муниципальных служащих, работников </w:t>
      </w:r>
      <w:bookmarkEnd w:id="11"/>
      <w:r w:rsidRPr="008C3290">
        <w:rPr>
          <w:sz w:val="28"/>
          <w:szCs w:val="28"/>
          <w:lang w:eastAsia="ru-RU"/>
        </w:rPr>
        <w:t xml:space="preserve">размещены на официальном сайте Администрации </w:t>
      </w:r>
      <w:r w:rsidR="00D2675F" w:rsidRPr="00D2675F">
        <w:rPr>
          <w:sz w:val="28"/>
          <w:szCs w:val="28"/>
          <w:lang w:eastAsia="ru-RU"/>
        </w:rPr>
        <w:t>https://krasnogorsk-adm.ru/</w:t>
      </w:r>
      <w:r w:rsidRPr="008C3290">
        <w:rPr>
          <w:sz w:val="28"/>
          <w:szCs w:val="28"/>
        </w:rPr>
        <w:t>, а также на РПГУ. Перечень нормативных правовых актов Российской Федерации, нормативных правовых актов Московской области дополнительно приведен в приложении 6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2" w:name="_Toc125717097"/>
      <w:bookmarkEnd w:id="12"/>
      <w:r w:rsidRPr="008C3290">
        <w:rPr>
          <w:rFonts w:cs="Times New Roman"/>
          <w:b w:val="0"/>
          <w:bCs w:val="0"/>
          <w:sz w:val="28"/>
          <w:szCs w:val="28"/>
        </w:rPr>
        <w:t>8. Исчерпывающий перечень документов, необходимых для предоставления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a0"/>
        <w:spacing w:after="0"/>
        <w:ind w:left="0" w:firstLine="709"/>
        <w:rPr>
          <w:sz w:val="28"/>
          <w:szCs w:val="28"/>
        </w:rPr>
      </w:pPr>
      <w:r w:rsidRPr="008C3290">
        <w:rPr>
          <w:sz w:val="28"/>
          <w:szCs w:val="28"/>
        </w:rP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w:t>
      </w:r>
      <w:r w:rsidRPr="008C3290">
        <w:rPr>
          <w:sz w:val="28"/>
          <w:szCs w:val="28"/>
        </w:rPr>
        <w:lastRenderedPageBreak/>
        <w:t>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3" w:name="_Toc125717098"/>
      <w:bookmarkEnd w:id="13"/>
      <w:r w:rsidRPr="008C3290">
        <w:rPr>
          <w:rFonts w:cs="Times New Roman"/>
          <w:b w:val="0"/>
          <w:bCs w:val="0"/>
          <w:sz w:val="28"/>
          <w:szCs w:val="28"/>
        </w:rPr>
        <w:t>9. Исчерпывающий перечень оснований для отказа в приеме документов, необходимых для предоставления Услуги</w:t>
      </w:r>
    </w:p>
    <w:p w:rsidR="00DD7632" w:rsidRPr="008C3290" w:rsidRDefault="00DD7632" w:rsidP="00DD7632">
      <w:pPr>
        <w:pStyle w:val="a0"/>
        <w:spacing w:after="0"/>
        <w:ind w:left="0" w:firstLine="709"/>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23"/>
          <w:headerReference w:type="first" r:id="rId24"/>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9.2. Решение об отказе в приеме документов, необходимых для предоставления Услуги, оформляется в соответствии с приложением 7 к Регламенту и предоставляется (направляется) заявителю в порядке, установленном в разделе </w:t>
      </w:r>
      <w:r w:rsidRPr="008C3290">
        <w:rPr>
          <w:sz w:val="28"/>
          <w:szCs w:val="28"/>
          <w:lang w:val="en-US"/>
        </w:rPr>
        <w:t>III</w:t>
      </w:r>
      <w:r w:rsidRPr="008C3290">
        <w:rPr>
          <w:sz w:val="28"/>
          <w:szCs w:val="28"/>
        </w:rPr>
        <w:t xml:space="preserve"> Регламента.</w:t>
      </w:r>
    </w:p>
    <w:p w:rsidR="00DD7632" w:rsidRPr="008C3290" w:rsidRDefault="00DD7632" w:rsidP="00DD7632">
      <w:pPr>
        <w:rPr>
          <w:rFonts w:ascii="Times New Roman" w:hAnsi="Times New Roman" w:cs="Times New Roman"/>
          <w:sz w:val="28"/>
          <w:szCs w:val="28"/>
        </w:rPr>
        <w:sectPr w:rsidR="00DD7632" w:rsidRPr="008C3290">
          <w:headerReference w:type="default" r:id="rId25"/>
          <w:headerReference w:type="first" r:id="rId26"/>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DD7632" w:rsidRPr="008C3290" w:rsidRDefault="00DD7632" w:rsidP="00DD7632">
      <w:pPr>
        <w:rPr>
          <w:rFonts w:ascii="Times New Roman" w:hAnsi="Times New Roman" w:cs="Times New Roman"/>
          <w:sz w:val="28"/>
          <w:szCs w:val="28"/>
        </w:rPr>
      </w:pP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4" w:name="_Toc125717099_Копия_1"/>
      <w:bookmarkEnd w:id="14"/>
      <w:r w:rsidRPr="008C3290">
        <w:rPr>
          <w:rFonts w:cs="Times New Roman"/>
          <w:b w:val="0"/>
          <w:bCs w:val="0"/>
          <w:sz w:val="28"/>
          <w:szCs w:val="28"/>
        </w:rPr>
        <w:t>10. Исчерпывающий перечень оснований для приостановления предоставления Услуги или отказа в предоставлении Услуги</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27"/>
          <w:headerReference w:type="first" r:id="rId28"/>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10.1. Основания для приостановления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Администрацию за предоставлением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10.4. Заявитель вправе повторно обратиться в Администрацию с запросом после устранения </w:t>
      </w:r>
      <w:r w:rsidRPr="008C3290">
        <w:rPr>
          <w:color w:val="auto"/>
          <w:sz w:val="28"/>
          <w:szCs w:val="28"/>
        </w:rPr>
        <w:t xml:space="preserve">оснований для отказа </w:t>
      </w:r>
      <w:r w:rsidRPr="008C3290">
        <w:rPr>
          <w:sz w:val="28"/>
          <w:szCs w:val="28"/>
        </w:rPr>
        <w:t>в предоставлении Услуги.</w:t>
      </w:r>
    </w:p>
    <w:p w:rsidR="00DD7632" w:rsidRPr="008C3290" w:rsidRDefault="00DD7632" w:rsidP="00312EDB">
      <w:pPr>
        <w:pStyle w:val="20"/>
        <w:spacing w:before="0" w:after="0" w:line="276" w:lineRule="auto"/>
        <w:ind w:firstLine="709"/>
        <w:rPr>
          <w:rFonts w:cs="Times New Roman"/>
          <w:b w:val="0"/>
          <w:bCs w:val="0"/>
          <w:sz w:val="28"/>
          <w:szCs w:val="28"/>
        </w:rPr>
      </w:pPr>
      <w:bookmarkStart w:id="15" w:name="_Toc125717100"/>
      <w:bookmarkEnd w:id="15"/>
      <w:r w:rsidRPr="008C3290">
        <w:rPr>
          <w:rFonts w:cs="Times New Roman"/>
          <w:b w:val="0"/>
          <w:bCs w:val="0"/>
          <w:sz w:val="28"/>
          <w:szCs w:val="28"/>
        </w:rPr>
        <w:lastRenderedPageBreak/>
        <w:t xml:space="preserve">11. Размер платы, взимаемой с заявителя при предоставлении Услуги, </w:t>
      </w:r>
      <w:r w:rsidR="00312EDB" w:rsidRPr="008C3290">
        <w:rPr>
          <w:rFonts w:cs="Times New Roman"/>
          <w:b w:val="0"/>
          <w:bCs w:val="0"/>
          <w:sz w:val="28"/>
          <w:szCs w:val="28"/>
        </w:rPr>
        <w:t>и</w:t>
      </w:r>
      <w:r w:rsidRPr="008C3290">
        <w:rPr>
          <w:rFonts w:cs="Times New Roman"/>
          <w:b w:val="0"/>
          <w:bCs w:val="0"/>
          <w:sz w:val="28"/>
          <w:szCs w:val="28"/>
        </w:rPr>
        <w:t> способы ее взимания</w:t>
      </w:r>
      <w:r w:rsidR="00312EDB" w:rsidRPr="008C3290">
        <w:rPr>
          <w:rFonts w:cs="Times New Roman"/>
          <w:b w:val="0"/>
          <w:bCs w:val="0"/>
          <w:sz w:val="28"/>
          <w:szCs w:val="28"/>
        </w:rPr>
        <w:t>:</w:t>
      </w:r>
    </w:p>
    <w:p w:rsidR="00DD7632" w:rsidRPr="008C3290" w:rsidRDefault="00DD7632" w:rsidP="00DD7632">
      <w:pPr>
        <w:pStyle w:val="a0"/>
        <w:spacing w:after="0"/>
        <w:ind w:left="0" w:firstLine="709"/>
        <w:rPr>
          <w:sz w:val="28"/>
          <w:szCs w:val="28"/>
        </w:rPr>
      </w:pPr>
      <w:r w:rsidRPr="008C3290">
        <w:rPr>
          <w:sz w:val="28"/>
          <w:szCs w:val="28"/>
        </w:rPr>
        <w:t xml:space="preserve">11.1. </w:t>
      </w:r>
      <w:r w:rsidRPr="004D113F">
        <w:rPr>
          <w:sz w:val="28"/>
          <w:szCs w:val="28"/>
        </w:rPr>
        <w:t xml:space="preserve">Плата за предоставление Услуги установлена утвержденным Постановлением Правительства Московской области от 24.09.2024 № 1045-ПП </w:t>
      </w:r>
      <w:r w:rsidRPr="004D113F">
        <w:rPr>
          <w:sz w:val="28"/>
          <w:szCs w:val="28"/>
        </w:rPr>
        <w:br/>
        <w:t>«Об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w:t>
      </w:r>
      <w:r w:rsidRPr="004D113F">
        <w:rPr>
          <w:sz w:val="28"/>
          <w:szCs w:val="28"/>
        </w:rPr>
        <w:br/>
        <w:t xml:space="preserve"> и установлении её максимального размера».</w:t>
      </w:r>
    </w:p>
    <w:p w:rsidR="00DD7632" w:rsidRPr="008C3290" w:rsidRDefault="00DD7632" w:rsidP="00DD7632">
      <w:pPr>
        <w:pStyle w:val="a0"/>
        <w:spacing w:after="0"/>
        <w:ind w:left="0" w:firstLine="709"/>
        <w:rPr>
          <w:sz w:val="28"/>
          <w:szCs w:val="28"/>
        </w:rPr>
      </w:pPr>
      <w:r w:rsidRPr="008C3290">
        <w:rPr>
          <w:sz w:val="28"/>
          <w:szCs w:val="28"/>
        </w:rPr>
        <w:t>11.1.1. в случае, если целью обращения заявителя является внесение сведений в Реестр (в соответствии с подпунктом 5.1.1.1 пункта 5.1 Регламента) размер платы, взымаемой с заявителя при предоставлении Услуги, составляет:</w:t>
      </w:r>
    </w:p>
    <w:p w:rsidR="00DD7632" w:rsidRPr="008C3290" w:rsidRDefault="00DD7632" w:rsidP="00DD7632">
      <w:pPr>
        <w:pStyle w:val="a0"/>
        <w:spacing w:after="0"/>
        <w:ind w:left="0" w:firstLine="709"/>
        <w:rPr>
          <w:sz w:val="28"/>
          <w:szCs w:val="28"/>
        </w:rPr>
      </w:pPr>
      <w:r w:rsidRPr="008C3290">
        <w:rPr>
          <w:sz w:val="28"/>
          <w:szCs w:val="28"/>
        </w:rPr>
        <w:t>11.1.1.1. для заявителей, оформляющих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 - Услуга предоставляется бесплатно;</w:t>
      </w:r>
    </w:p>
    <w:p w:rsidR="00DD7632" w:rsidRPr="008C3290" w:rsidRDefault="00DD7632" w:rsidP="00DD7632">
      <w:pPr>
        <w:pStyle w:val="a0"/>
        <w:spacing w:after="0"/>
        <w:ind w:left="0" w:firstLine="709"/>
        <w:rPr>
          <w:sz w:val="28"/>
          <w:szCs w:val="28"/>
        </w:rPr>
      </w:pPr>
      <w:r w:rsidRPr="008C3290">
        <w:rPr>
          <w:sz w:val="28"/>
          <w:szCs w:val="28"/>
        </w:rPr>
        <w:t xml:space="preserve">11.1.1.2 для заявителей, оформляющих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 размер платы за предоставление </w:t>
      </w:r>
      <w:r w:rsidRPr="004D113F">
        <w:rPr>
          <w:sz w:val="28"/>
          <w:szCs w:val="28"/>
        </w:rPr>
        <w:t>Услуги составляет – 1 500,00 рублей (для транспортного средства типа 2) и 750,00 рублей (для транспортного средства типа 1).</w:t>
      </w:r>
    </w:p>
    <w:p w:rsidR="00DD7632" w:rsidRPr="008C3290" w:rsidRDefault="00DD7632" w:rsidP="00DD7632">
      <w:pPr>
        <w:rPr>
          <w:rFonts w:ascii="Times New Roman" w:hAnsi="Times New Roman" w:cs="Times New Roman"/>
          <w:sz w:val="28"/>
          <w:szCs w:val="28"/>
        </w:rPr>
        <w:sectPr w:rsidR="00DD7632" w:rsidRPr="008C3290">
          <w:headerReference w:type="default" r:id="rId29"/>
          <w:headerReference w:type="first" r:id="rId3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11.1.2. в случае, если целью обращения заявителя является изменение сведений в Реестре (в соответствии с подпунктом 5.1.1.2 пункта 5.1 Регламента) размер платы, взымаемой с заявителя при предоставлении Услуги, составляет:</w:t>
      </w:r>
    </w:p>
    <w:p w:rsidR="00DD7632" w:rsidRPr="008C3290" w:rsidRDefault="00DD7632" w:rsidP="00DD7632">
      <w:pPr>
        <w:pStyle w:val="a0"/>
        <w:spacing w:after="0"/>
        <w:ind w:left="0" w:firstLine="709"/>
        <w:rPr>
          <w:sz w:val="28"/>
          <w:szCs w:val="28"/>
        </w:rPr>
      </w:pPr>
      <w:r w:rsidRPr="008C3290">
        <w:rPr>
          <w:sz w:val="28"/>
          <w:szCs w:val="28"/>
        </w:rPr>
        <w:t>11.1.2.1. для заявителей, оформляющих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 - Услуга предоставляется бесплатно;</w:t>
      </w:r>
    </w:p>
    <w:p w:rsidR="00DD7632" w:rsidRPr="008C3290" w:rsidRDefault="00DD7632" w:rsidP="00DD7632">
      <w:pPr>
        <w:pStyle w:val="a0"/>
        <w:spacing w:after="0"/>
        <w:ind w:left="0" w:firstLine="709"/>
        <w:rPr>
          <w:sz w:val="28"/>
          <w:szCs w:val="28"/>
        </w:rPr>
      </w:pPr>
      <w:r w:rsidRPr="008C3290">
        <w:rPr>
          <w:sz w:val="28"/>
          <w:szCs w:val="28"/>
        </w:rPr>
        <w:t>11.1.2.2. для заявителей, оформляющих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 - Услуга предоставляется бесплатно.</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11.1.3. в случае, если целью обращения заявителя является исключение сведений из Реестра (в соответствии с подпунктом 5.1.1.3 пункта 5.1 Регламента) размер платы, взымаемой с заявителя при предоставлении Услуги, составляет:</w:t>
      </w:r>
    </w:p>
    <w:p w:rsidR="00DD7632" w:rsidRPr="008C3290" w:rsidRDefault="00DD7632" w:rsidP="00DD7632">
      <w:pPr>
        <w:pStyle w:val="a0"/>
        <w:spacing w:after="0"/>
        <w:ind w:left="0" w:firstLine="709"/>
        <w:rPr>
          <w:sz w:val="28"/>
          <w:szCs w:val="28"/>
        </w:rPr>
      </w:pPr>
      <w:r w:rsidRPr="008C3290">
        <w:rPr>
          <w:sz w:val="28"/>
          <w:szCs w:val="28"/>
        </w:rPr>
        <w:t xml:space="preserve">11.1.3.1. для заявителей, оформляющих резидентское парковочное разрешение с правом пользования парковочным местом платной парковки во </w:t>
      </w:r>
      <w:r w:rsidRPr="008C3290">
        <w:rPr>
          <w:sz w:val="28"/>
          <w:szCs w:val="28"/>
        </w:rPr>
        <w:lastRenderedPageBreak/>
        <w:t>временном интервале с 20.00⁠⁠-⁠⁠08.00, включая их уполномоченных представителей - Услуга предоставляется бесплатно;</w:t>
      </w:r>
    </w:p>
    <w:p w:rsidR="00DD7632" w:rsidRPr="008C3290" w:rsidRDefault="00DD7632" w:rsidP="00DD7632">
      <w:pPr>
        <w:pStyle w:val="a0"/>
        <w:spacing w:after="0"/>
        <w:ind w:left="0" w:firstLine="709"/>
        <w:rPr>
          <w:sz w:val="28"/>
          <w:szCs w:val="28"/>
        </w:rPr>
      </w:pPr>
      <w:r w:rsidRPr="008C3290">
        <w:rPr>
          <w:sz w:val="28"/>
          <w:szCs w:val="28"/>
        </w:rPr>
        <w:t>11.1.3.2. для заявителей, оформляющих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 - Услуга предоставляется бесплатно.</w:t>
      </w:r>
    </w:p>
    <w:p w:rsidR="00DD7632" w:rsidRPr="008C3290" w:rsidRDefault="00DD7632" w:rsidP="00DD7632">
      <w:pPr>
        <w:pStyle w:val="a0"/>
        <w:spacing w:after="0"/>
        <w:ind w:left="0" w:firstLine="709"/>
        <w:rPr>
          <w:sz w:val="28"/>
          <w:szCs w:val="28"/>
        </w:rPr>
      </w:pPr>
      <w:r w:rsidRPr="008C3290">
        <w:rPr>
          <w:sz w:val="28"/>
          <w:szCs w:val="28"/>
        </w:rPr>
        <w:t>11.1.4. в случае, если целью обращения заявителя является продление реестровой записи в Реестре (в соответствии с подпунктом 5.1.1.4 пункта 5.1 Регламента) размер платы, взымаемой с заявителя при предоставлении Услуги, составляет:</w:t>
      </w:r>
    </w:p>
    <w:p w:rsidR="00DD7632" w:rsidRPr="008C3290" w:rsidRDefault="00DD7632" w:rsidP="00DD7632">
      <w:pPr>
        <w:pStyle w:val="a0"/>
        <w:spacing w:after="0"/>
        <w:ind w:left="0" w:firstLine="709"/>
        <w:rPr>
          <w:sz w:val="28"/>
          <w:szCs w:val="28"/>
        </w:rPr>
      </w:pPr>
      <w:r w:rsidRPr="008C3290">
        <w:rPr>
          <w:sz w:val="28"/>
          <w:szCs w:val="28"/>
        </w:rPr>
        <w:t>11.1.4.1. для заявителей, оформляющих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 - Услуга предоставляется бесплатно;</w:t>
      </w:r>
    </w:p>
    <w:p w:rsidR="00DD7632" w:rsidRPr="008C3290" w:rsidRDefault="00DD7632" w:rsidP="00DD7632">
      <w:pPr>
        <w:pStyle w:val="a0"/>
        <w:spacing w:after="0"/>
        <w:ind w:left="0" w:firstLine="709"/>
        <w:rPr>
          <w:sz w:val="28"/>
          <w:szCs w:val="28"/>
        </w:rPr>
      </w:pPr>
      <w:r w:rsidRPr="008C3290">
        <w:rPr>
          <w:sz w:val="28"/>
          <w:szCs w:val="28"/>
        </w:rPr>
        <w:t xml:space="preserve">11.1.4.2 для заявителей, оформляющих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 размер платы за предоставление </w:t>
      </w:r>
      <w:r w:rsidRPr="004D113F">
        <w:rPr>
          <w:sz w:val="28"/>
          <w:szCs w:val="28"/>
        </w:rPr>
        <w:t>Услуги составляет – 1500,00 рублей (для транспортного средства типа 2) и 750,00 рублей (для транспортного средства типа 1).</w:t>
      </w:r>
    </w:p>
    <w:p w:rsidR="00DD7632" w:rsidRPr="008C3290" w:rsidRDefault="00DD7632" w:rsidP="00DD7632">
      <w:pPr>
        <w:pStyle w:val="a0"/>
        <w:spacing w:after="0"/>
        <w:ind w:left="0" w:firstLine="0"/>
        <w:rPr>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11.2. </w:t>
      </w:r>
      <w:r w:rsidRPr="004D113F">
        <w:rPr>
          <w:rFonts w:ascii="Times New Roman" w:hAnsi="Times New Roman" w:cs="Times New Roman"/>
          <w:sz w:val="28"/>
          <w:szCs w:val="28"/>
        </w:rPr>
        <w:t xml:space="preserve">Информация о размере платы, взимаемой с заявителя при предоставлении Услуги (государственной пошлине или иной плате, взимаемой за предоставление Услуги) размещена на РПГУ, на официальном сайте </w:t>
      </w:r>
      <w:r w:rsidRPr="004D113F">
        <w:rPr>
          <w:rStyle w:val="28"/>
          <w:rFonts w:eastAsiaTheme="minorHAnsi" w:cs="Times New Roman"/>
          <w:b w:val="0"/>
          <w:sz w:val="28"/>
          <w:szCs w:val="28"/>
        </w:rPr>
        <w:t>Администрации</w:t>
      </w:r>
      <w:r w:rsidRPr="004D113F">
        <w:rPr>
          <w:rFonts w:ascii="Times New Roman" w:hAnsi="Times New Roman" w:cs="Times New Roman"/>
          <w:sz w:val="28"/>
          <w:szCs w:val="28"/>
        </w:rPr>
        <w:t>.</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312EDB">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11.3. Заявителю предоставлена возможность внести плату за предоставление Услуги в личном кабинете на РПГУ с использованием платежных сервисов в течение 3 (трех) рабочих дней после направления заявителю квитанции об оплате за предоставление Услуги.</w:t>
      </w:r>
    </w:p>
    <w:p w:rsidR="00DD7632" w:rsidRPr="008C3290" w:rsidRDefault="00DD7632" w:rsidP="00DD7632">
      <w:pPr>
        <w:pStyle w:val="a0"/>
        <w:spacing w:after="0"/>
        <w:ind w:left="0" w:firstLine="709"/>
        <w:rPr>
          <w:sz w:val="28"/>
          <w:szCs w:val="28"/>
        </w:rPr>
      </w:pPr>
      <w:r w:rsidRPr="008C3290">
        <w:rPr>
          <w:sz w:val="28"/>
          <w:szCs w:val="28"/>
        </w:rPr>
        <w:t xml:space="preserve">11.4. Получение информации о внесении платы за предоставление Услуги осуществляется </w:t>
      </w:r>
      <w:r w:rsidRPr="008C3290">
        <w:rPr>
          <w:rStyle w:val="28"/>
          <w:b w:val="0"/>
          <w:sz w:val="28"/>
          <w:szCs w:val="28"/>
          <w:lang w:eastAsia="en-US" w:bidi="ar-SA"/>
        </w:rPr>
        <w:t>Администрацией</w:t>
      </w:r>
      <w:r w:rsidRPr="008C3290">
        <w:rPr>
          <w:sz w:val="28"/>
          <w:szCs w:val="28"/>
        </w:rPr>
        <w:t xml:space="preserve"> с использованием сведений, содержащихся в ГИС ГМП.</w:t>
      </w:r>
    </w:p>
    <w:p w:rsidR="00DD7632" w:rsidRPr="008C3290" w:rsidRDefault="00DD7632" w:rsidP="00DD7632">
      <w:pPr>
        <w:pStyle w:val="a0"/>
        <w:spacing w:after="0"/>
        <w:ind w:left="0" w:firstLine="709"/>
        <w:rPr>
          <w:sz w:val="28"/>
          <w:szCs w:val="28"/>
        </w:rPr>
      </w:pPr>
      <w:r w:rsidRPr="008C3290">
        <w:rPr>
          <w:sz w:val="28"/>
          <w:szCs w:val="28"/>
        </w:rPr>
        <w:t>11.5.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11.6. В случае внесения изменений в выданный по результатам предоставления Услуги документ, направленных на исправление ошибок, допущенных по вине </w:t>
      </w:r>
      <w:bookmarkStart w:id="16" w:name="_Hlk197103660"/>
      <w:r w:rsidRPr="008C3290">
        <w:rPr>
          <w:rStyle w:val="28"/>
          <w:b w:val="0"/>
          <w:sz w:val="28"/>
          <w:szCs w:val="28"/>
          <w:lang w:eastAsia="en-US" w:bidi="ar-SA"/>
        </w:rPr>
        <w:t>Администрации</w:t>
      </w:r>
      <w:bookmarkEnd w:id="16"/>
      <w:r w:rsidRPr="008C3290">
        <w:rPr>
          <w:sz w:val="28"/>
          <w:szCs w:val="28"/>
        </w:rPr>
        <w:t xml:space="preserve">, должностного лица </w:t>
      </w:r>
      <w:r w:rsidRPr="008C3290">
        <w:rPr>
          <w:rStyle w:val="28"/>
          <w:b w:val="0"/>
          <w:sz w:val="28"/>
          <w:szCs w:val="28"/>
          <w:lang w:eastAsia="en-US" w:bidi="ar-SA"/>
        </w:rPr>
        <w:t>Администрации</w:t>
      </w:r>
      <w:r w:rsidRPr="008C3290">
        <w:rPr>
          <w:sz w:val="28"/>
          <w:szCs w:val="28"/>
        </w:rPr>
        <w:t>, плата с заявителя не взимается.</w:t>
      </w:r>
      <w:bookmarkStart w:id="17" w:name="_Toc125717101"/>
      <w:bookmarkEnd w:id="17"/>
    </w:p>
    <w:p w:rsidR="00DD7632" w:rsidRPr="008C3290" w:rsidRDefault="00DD7632" w:rsidP="00DD7632">
      <w:pPr>
        <w:pStyle w:val="a0"/>
        <w:spacing w:after="0"/>
        <w:ind w:left="0" w:firstLine="709"/>
        <w:rPr>
          <w:b/>
          <w:bCs/>
          <w:sz w:val="28"/>
          <w:szCs w:val="28"/>
        </w:rPr>
      </w:pPr>
    </w:p>
    <w:p w:rsidR="00DD7632" w:rsidRPr="008C3290" w:rsidRDefault="00DD7632" w:rsidP="00DD7632">
      <w:pPr>
        <w:pStyle w:val="a0"/>
        <w:jc w:val="center"/>
        <w:rPr>
          <w:bCs/>
          <w:sz w:val="28"/>
          <w:szCs w:val="28"/>
        </w:rPr>
      </w:pPr>
      <w:r w:rsidRPr="008C3290">
        <w:rPr>
          <w:bCs/>
          <w:sz w:val="28"/>
          <w:szCs w:val="28"/>
        </w:rPr>
        <w:t>12. Максимальный срок ожидания в очереди при подаче заявителем запроса и при получении результата предоставления Услуги</w:t>
      </w:r>
    </w:p>
    <w:p w:rsidR="00DD7632" w:rsidRPr="008C3290" w:rsidRDefault="00DD7632" w:rsidP="00DD7632">
      <w:pPr>
        <w:pStyle w:val="a0"/>
        <w:spacing w:after="0"/>
        <w:ind w:left="0" w:firstLine="709"/>
        <w:rPr>
          <w:sz w:val="28"/>
          <w:szCs w:val="28"/>
        </w:rPr>
      </w:pPr>
    </w:p>
    <w:p w:rsidR="00DD7632" w:rsidRPr="008C3290" w:rsidRDefault="00DD7632" w:rsidP="00D2675F">
      <w:pPr>
        <w:pStyle w:val="a0"/>
        <w:spacing w:after="0"/>
        <w:ind w:left="0" w:firstLine="709"/>
        <w:rPr>
          <w:sz w:val="28"/>
          <w:szCs w:val="28"/>
        </w:rPr>
      </w:pPr>
      <w:r w:rsidRPr="008C3290">
        <w:rPr>
          <w:sz w:val="28"/>
          <w:szCs w:val="28"/>
        </w:rPr>
        <w:t>12.1. Максимальный срок ожидания в очереди при подаче заявителем запроса и при получении результата предоставления Услуг</w:t>
      </w:r>
      <w:r w:rsidR="00D2675F">
        <w:rPr>
          <w:sz w:val="28"/>
          <w:szCs w:val="28"/>
        </w:rPr>
        <w:t>и не должен превышать 11 минут.</w:t>
      </w: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8" w:name="_Toc125717102"/>
      <w:bookmarkEnd w:id="18"/>
      <w:r w:rsidRPr="008C3290">
        <w:rPr>
          <w:rFonts w:cs="Times New Roman"/>
          <w:b w:val="0"/>
          <w:bCs w:val="0"/>
          <w:sz w:val="28"/>
          <w:szCs w:val="28"/>
        </w:rPr>
        <w:t>13. Срок регистрации запроса</w:t>
      </w: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13.1. Срок регистрации запроса в Администрации в случае, если он подан:</w:t>
      </w:r>
    </w:p>
    <w:p w:rsidR="00DD7632" w:rsidRPr="008C3290" w:rsidRDefault="00DD7632" w:rsidP="00DD7632">
      <w:pPr>
        <w:pStyle w:val="a0"/>
        <w:spacing w:after="0"/>
        <w:ind w:left="0" w:firstLine="709"/>
        <w:rPr>
          <w:sz w:val="28"/>
          <w:szCs w:val="28"/>
        </w:rPr>
      </w:pPr>
      <w:r w:rsidRPr="008C3290">
        <w:rPr>
          <w:sz w:val="28"/>
          <w:szCs w:val="28"/>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DD7632" w:rsidRPr="008C3290" w:rsidRDefault="00DD7632" w:rsidP="00DD7632">
      <w:pPr>
        <w:pStyle w:val="a0"/>
        <w:spacing w:after="0"/>
        <w:ind w:left="0" w:firstLine="709"/>
        <w:rPr>
          <w:sz w:val="28"/>
          <w:szCs w:val="28"/>
        </w:rPr>
      </w:pPr>
      <w:r w:rsidRPr="008C3290">
        <w:rPr>
          <w:sz w:val="28"/>
          <w:szCs w:val="28"/>
        </w:rPr>
        <w:t>13.1.2. Лично в Администрацию – в день обращения.</w:t>
      </w:r>
    </w:p>
    <w:p w:rsidR="00DD7632" w:rsidRPr="008C3290" w:rsidRDefault="00DD7632" w:rsidP="00DD7632">
      <w:pPr>
        <w:pStyle w:val="a0"/>
        <w:spacing w:after="0"/>
        <w:ind w:left="0" w:firstLine="709"/>
        <w:rPr>
          <w:sz w:val="28"/>
          <w:szCs w:val="28"/>
        </w:rPr>
      </w:pPr>
      <w:r w:rsidRPr="008C3290">
        <w:rPr>
          <w:sz w:val="28"/>
          <w:szCs w:val="28"/>
        </w:rPr>
        <w:t>13.1.3. по   электронной почте до 16:00 рабочего дня – в день его подачи, после 16:00 рабочего дня либо в нерабочий день – не позднее следующего рабочего дня.</w:t>
      </w:r>
    </w:p>
    <w:p w:rsidR="00312EDB" w:rsidRPr="008C3290" w:rsidRDefault="00DD7632" w:rsidP="00D2675F">
      <w:pPr>
        <w:pStyle w:val="a0"/>
        <w:spacing w:after="0"/>
        <w:ind w:left="0" w:firstLine="709"/>
        <w:rPr>
          <w:sz w:val="28"/>
          <w:szCs w:val="28"/>
        </w:rPr>
      </w:pPr>
      <w:r w:rsidRPr="008C3290">
        <w:rPr>
          <w:sz w:val="28"/>
          <w:szCs w:val="28"/>
        </w:rPr>
        <w:t>13.1.4. Почтовым отправлением – не позднее следующего рабочего дня после его</w:t>
      </w:r>
      <w:r w:rsidR="00D2675F">
        <w:rPr>
          <w:sz w:val="28"/>
          <w:szCs w:val="28"/>
        </w:rPr>
        <w:t xml:space="preserve"> поступления.</w:t>
      </w:r>
    </w:p>
    <w:p w:rsidR="00DD7632" w:rsidRPr="008C3290" w:rsidRDefault="00DD7632" w:rsidP="00DD7632">
      <w:pPr>
        <w:pStyle w:val="a0"/>
        <w:spacing w:after="0"/>
        <w:ind w:left="0" w:firstLine="709"/>
        <w:rPr>
          <w:sz w:val="28"/>
          <w:szCs w:val="28"/>
          <w:highlight w:val="darkYellow"/>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19" w:name="_Toc125717103"/>
      <w:bookmarkEnd w:id="19"/>
      <w:r w:rsidRPr="008C3290">
        <w:rPr>
          <w:rFonts w:cs="Times New Roman"/>
          <w:b w:val="0"/>
          <w:bCs w:val="0"/>
          <w:sz w:val="28"/>
          <w:szCs w:val="28"/>
        </w:rPr>
        <w:t>14. Требования к помещениям, в которых предоставляются Услуги</w:t>
      </w: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DD7632" w:rsidRPr="008C3290" w:rsidRDefault="00DD7632" w:rsidP="00DD7632">
      <w:pPr>
        <w:pStyle w:val="a0"/>
        <w:spacing w:after="0"/>
        <w:ind w:left="0" w:firstLine="709"/>
        <w:rPr>
          <w:sz w:val="28"/>
          <w:szCs w:val="28"/>
        </w:rPr>
      </w:pPr>
      <w:r w:rsidRPr="008C3290">
        <w:rPr>
          <w:sz w:val="28"/>
          <w:szCs w:val="28"/>
        </w:rPr>
        <w:lastRenderedPageBreak/>
        <w:t xml:space="preserve">14.2. Требования к помещениям, в которых предоставляются Услуги, размещаются на официальном сайте </w:t>
      </w:r>
      <w:r w:rsidRPr="008C3290">
        <w:rPr>
          <w:rStyle w:val="28"/>
          <w:b w:val="0"/>
          <w:sz w:val="28"/>
          <w:szCs w:val="28"/>
          <w:lang w:eastAsia="en-US" w:bidi="ar-SA"/>
        </w:rPr>
        <w:t>Администрации</w:t>
      </w:r>
      <w:r w:rsidRPr="008C3290">
        <w:rPr>
          <w:sz w:val="28"/>
          <w:szCs w:val="28"/>
        </w:rPr>
        <w:t>, РПГУ.</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20" w:name="_Toc125717104"/>
      <w:bookmarkEnd w:id="20"/>
      <w:r w:rsidRPr="008C3290">
        <w:rPr>
          <w:rFonts w:cs="Times New Roman"/>
          <w:b w:val="0"/>
          <w:bCs w:val="0"/>
          <w:sz w:val="28"/>
          <w:szCs w:val="28"/>
        </w:rPr>
        <w:t>15. Показатели качества и доступности Услуги</w:t>
      </w: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 xml:space="preserve">15.1. Показателями качества и доступности Услуги, перечень которых размещен на официальном сайте </w:t>
      </w:r>
      <w:r w:rsidRPr="008C3290">
        <w:rPr>
          <w:rStyle w:val="28"/>
          <w:b w:val="0"/>
          <w:sz w:val="28"/>
          <w:szCs w:val="28"/>
          <w:lang w:eastAsia="en-US" w:bidi="ar-SA"/>
        </w:rPr>
        <w:t>Администрации, а также на</w:t>
      </w:r>
      <w:r w:rsidRPr="008C3290">
        <w:rPr>
          <w:rStyle w:val="28"/>
          <w:sz w:val="28"/>
          <w:szCs w:val="28"/>
          <w:lang w:eastAsia="en-US" w:bidi="ar-SA"/>
        </w:rPr>
        <w:t> </w:t>
      </w:r>
      <w:r w:rsidRPr="008C3290">
        <w:rPr>
          <w:sz w:val="28"/>
          <w:szCs w:val="28"/>
        </w:rPr>
        <w:t>РПГУ,</w:t>
      </w:r>
      <w:r w:rsidRPr="008C3290">
        <w:rPr>
          <w:color w:val="00B050"/>
          <w:sz w:val="28"/>
          <w:szCs w:val="28"/>
        </w:rPr>
        <w:t xml:space="preserve"> </w:t>
      </w:r>
      <w:r w:rsidRPr="008C3290">
        <w:rPr>
          <w:sz w:val="28"/>
          <w:szCs w:val="28"/>
        </w:rPr>
        <w:t>являются:</w:t>
      </w:r>
    </w:p>
    <w:p w:rsidR="00DD7632" w:rsidRPr="008C3290" w:rsidRDefault="00DD7632" w:rsidP="00DD7632">
      <w:pPr>
        <w:pStyle w:val="a0"/>
        <w:spacing w:after="0"/>
        <w:ind w:left="0" w:firstLine="709"/>
        <w:rPr>
          <w:sz w:val="28"/>
          <w:szCs w:val="28"/>
        </w:rPr>
      </w:pPr>
      <w:r w:rsidRPr="008C3290">
        <w:rPr>
          <w:sz w:val="28"/>
          <w:szCs w:val="28"/>
        </w:rPr>
        <w:t>15.1.1. Доступность электронных форм документов, необходимых для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15.1.2. Возможность подачи запроса и документов, необходимых для предоставления Услуги, в электронной форме.</w:t>
      </w:r>
    </w:p>
    <w:p w:rsidR="00DD7632" w:rsidRPr="008C3290" w:rsidRDefault="00DD7632" w:rsidP="00DD7632">
      <w:pPr>
        <w:pStyle w:val="a0"/>
        <w:spacing w:after="0"/>
        <w:ind w:left="0" w:firstLine="709"/>
        <w:rPr>
          <w:sz w:val="28"/>
          <w:szCs w:val="28"/>
        </w:rPr>
      </w:pPr>
      <w:r w:rsidRPr="008C3290">
        <w:rPr>
          <w:sz w:val="28"/>
          <w:szCs w:val="28"/>
        </w:rPr>
        <w:t>15.1.3. Своевременное предоставление Услуги (отсутствие нарушений сроков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15.1.4. Предоставление Услуги в соответствии с вариантом.</w:t>
      </w:r>
    </w:p>
    <w:p w:rsidR="00DD7632" w:rsidRPr="008C3290" w:rsidRDefault="00DD7632" w:rsidP="00DD7632">
      <w:pPr>
        <w:pStyle w:val="a0"/>
        <w:spacing w:after="0"/>
        <w:ind w:left="0" w:firstLine="709"/>
        <w:rPr>
          <w:sz w:val="28"/>
          <w:szCs w:val="28"/>
        </w:rPr>
      </w:pPr>
      <w:r w:rsidRPr="008C3290">
        <w:rPr>
          <w:sz w:val="28"/>
          <w:szCs w:val="28"/>
        </w:rPr>
        <w:t>15.1.5. Удобство информирования заявителя о ходе предоставления Услуги, а также получения результата предоставления Услуги.</w:t>
      </w:r>
    </w:p>
    <w:p w:rsidR="00DD7632" w:rsidRPr="008C3290" w:rsidRDefault="00DD7632" w:rsidP="00DD7632">
      <w:pPr>
        <w:rPr>
          <w:rFonts w:ascii="Times New Roman" w:hAnsi="Times New Roman" w:cs="Times New Roman"/>
          <w:sz w:val="28"/>
          <w:szCs w:val="28"/>
        </w:rPr>
        <w:sectPr w:rsidR="00DD7632" w:rsidRPr="008C3290">
          <w:headerReference w:type="default" r:id="rId31"/>
          <w:headerReference w:type="first" r:id="rId32"/>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15.1.6. Доступность инструментов совершения в электронном виде платежей, необходимых для получения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r w:rsidRPr="008C3290">
        <w:rPr>
          <w:rFonts w:cs="Times New Roman"/>
          <w:b w:val="0"/>
          <w:bCs w:val="0"/>
          <w:sz w:val="28"/>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33"/>
          <w:headerReference w:type="first" r:id="rId34"/>
          <w:type w:val="continuous"/>
          <w:pgSz w:w="11906" w:h="16838"/>
          <w:pgMar w:top="1739" w:right="850" w:bottom="1134" w:left="1134" w:header="1134" w:footer="0" w:gutter="0"/>
          <w:cols w:space="720"/>
          <w:titlePg/>
          <w:docGrid w:linePitch="360"/>
        </w:sectPr>
      </w:pPr>
    </w:p>
    <w:p w:rsidR="00DD7632" w:rsidRPr="008C3290" w:rsidRDefault="00DD7632" w:rsidP="00DD7632">
      <w:pPr>
        <w:pStyle w:val="a0"/>
        <w:spacing w:after="0"/>
        <w:ind w:left="0" w:firstLine="709"/>
        <w:rPr>
          <w:sz w:val="28"/>
          <w:szCs w:val="28"/>
        </w:rPr>
      </w:pPr>
      <w:r w:rsidRPr="008C3290">
        <w:rPr>
          <w:sz w:val="28"/>
          <w:szCs w:val="28"/>
        </w:rPr>
        <w:t>16.1. Услуги, которые являются необходимыми и обязательными для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16.2. Информационные системы, используемые для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16.2.1. ВИС;</w:t>
      </w:r>
    </w:p>
    <w:p w:rsidR="00DD7632" w:rsidRPr="008C3290" w:rsidRDefault="00DD7632" w:rsidP="00DD7632">
      <w:pPr>
        <w:pStyle w:val="a0"/>
        <w:spacing w:after="0"/>
        <w:ind w:left="0" w:firstLine="709"/>
        <w:rPr>
          <w:sz w:val="28"/>
          <w:szCs w:val="28"/>
        </w:rPr>
      </w:pPr>
      <w:r w:rsidRPr="008C3290">
        <w:rPr>
          <w:sz w:val="28"/>
          <w:szCs w:val="28"/>
        </w:rPr>
        <w:t>16.2.2. РПГУ;</w:t>
      </w:r>
    </w:p>
    <w:p w:rsidR="00DD7632" w:rsidRPr="008C3290" w:rsidRDefault="00DD7632" w:rsidP="00DD7632">
      <w:pPr>
        <w:pStyle w:val="a0"/>
        <w:spacing w:after="0"/>
        <w:ind w:left="0" w:firstLine="709"/>
        <w:rPr>
          <w:sz w:val="28"/>
          <w:szCs w:val="28"/>
        </w:rPr>
      </w:pPr>
      <w:r w:rsidRPr="008C3290">
        <w:rPr>
          <w:sz w:val="28"/>
          <w:szCs w:val="28"/>
        </w:rPr>
        <w:t>16.2.3. Модуль МФЦ ЕИС ОУ;</w:t>
      </w:r>
    </w:p>
    <w:p w:rsidR="00DD7632" w:rsidRPr="008C3290" w:rsidRDefault="00DD7632" w:rsidP="00DD7632">
      <w:pPr>
        <w:pStyle w:val="a0"/>
        <w:spacing w:after="0"/>
        <w:ind w:left="0" w:firstLine="709"/>
        <w:rPr>
          <w:sz w:val="28"/>
          <w:szCs w:val="28"/>
        </w:rPr>
      </w:pPr>
      <w:r w:rsidRPr="008C3290">
        <w:rPr>
          <w:sz w:val="28"/>
          <w:szCs w:val="28"/>
        </w:rPr>
        <w:t>16.2.4. ГИС ГМП.</w:t>
      </w:r>
    </w:p>
    <w:p w:rsidR="00DD7632" w:rsidRPr="008C3290" w:rsidRDefault="00DD7632" w:rsidP="00DD7632">
      <w:pPr>
        <w:pStyle w:val="a0"/>
        <w:spacing w:after="0"/>
        <w:ind w:left="0" w:firstLine="709"/>
        <w:rPr>
          <w:sz w:val="28"/>
          <w:szCs w:val="28"/>
        </w:rPr>
      </w:pPr>
      <w:r w:rsidRPr="008C3290">
        <w:rPr>
          <w:sz w:val="28"/>
          <w:szCs w:val="28"/>
        </w:rPr>
        <w:t>16.3. Особенности предоставления Услуги в МФЦ.</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lastRenderedPageBreak/>
        <w:t>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DD7632" w:rsidRPr="008C3290" w:rsidRDefault="00DD7632" w:rsidP="00DD7632">
      <w:pPr>
        <w:pStyle w:val="a0"/>
        <w:spacing w:after="0"/>
        <w:ind w:left="0" w:firstLine="709"/>
        <w:rPr>
          <w:sz w:val="28"/>
          <w:szCs w:val="28"/>
        </w:rPr>
      </w:pPr>
      <w:r w:rsidRPr="008C3290">
        <w:rPr>
          <w:sz w:val="28"/>
          <w:szCs w:val="28"/>
        </w:rPr>
        <w:t>16.3.4. Перечень МФЦ Московской области размещен на РПГУ.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16.3.5. в МФЦ исключается</w:t>
      </w:r>
      <w:r w:rsidRPr="008C3290">
        <w:rPr>
          <w:position w:val="9"/>
          <w:sz w:val="28"/>
          <w:szCs w:val="28"/>
        </w:rPr>
        <w:t xml:space="preserve"> </w:t>
      </w:r>
      <w:r w:rsidRPr="008C3290">
        <w:rPr>
          <w:sz w:val="28"/>
          <w:szCs w:val="28"/>
        </w:rPr>
        <w:t xml:space="preserve">взаимодействие заявителя с должностными лицами </w:t>
      </w:r>
      <w:r w:rsidRPr="008C3290">
        <w:rPr>
          <w:rStyle w:val="28"/>
          <w:b w:val="0"/>
          <w:sz w:val="28"/>
          <w:szCs w:val="28"/>
          <w:lang w:eastAsia="en-US" w:bidi="ar-SA"/>
        </w:rPr>
        <w:t>Администрации</w:t>
      </w:r>
      <w:r w:rsidRPr="008C3290">
        <w:rPr>
          <w:sz w:val="28"/>
          <w:szCs w:val="28"/>
        </w:rPr>
        <w:t>.</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16.3.6. При предоставлении доступа к РПГУ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16.4. Особенности предоставления Услуги в электронной форме:</w:t>
      </w:r>
    </w:p>
    <w:p w:rsidR="00DD7632" w:rsidRPr="008C3290" w:rsidRDefault="00DD7632" w:rsidP="00DD7632">
      <w:pPr>
        <w:pStyle w:val="a0"/>
        <w:spacing w:after="0"/>
        <w:ind w:left="0" w:firstLine="709"/>
        <w:rPr>
          <w:sz w:val="28"/>
          <w:szCs w:val="28"/>
        </w:rPr>
      </w:pPr>
      <w:r w:rsidRPr="008C3290">
        <w:rPr>
          <w:sz w:val="28"/>
          <w:szCs w:val="28"/>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DD7632" w:rsidRPr="008C3290" w:rsidRDefault="00DD7632" w:rsidP="00DD7632">
      <w:pPr>
        <w:pStyle w:val="a0"/>
        <w:spacing w:after="0"/>
        <w:ind w:left="0" w:firstLine="709"/>
        <w:rPr>
          <w:sz w:val="28"/>
          <w:szCs w:val="28"/>
        </w:rPr>
      </w:pPr>
      <w:r w:rsidRPr="008C3290">
        <w:rPr>
          <w:sz w:val="28"/>
          <w:szCs w:val="28"/>
        </w:rPr>
        <w:t xml:space="preserve">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1" w:name="_Hlk22122561_Копия_1"/>
      <w:bookmarkEnd w:id="21"/>
      <w:r w:rsidRPr="008C3290">
        <w:rPr>
          <w:sz w:val="28"/>
          <w:szCs w:val="28"/>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pStyle w:val="1"/>
        <w:spacing w:before="0" w:after="0" w:line="276" w:lineRule="auto"/>
        <w:ind w:firstLine="709"/>
        <w:jc w:val="center"/>
        <w:rPr>
          <w:rFonts w:cs="Times New Roman"/>
          <w:b w:val="0"/>
          <w:bCs w:val="0"/>
          <w:sz w:val="28"/>
          <w:szCs w:val="28"/>
        </w:rPr>
      </w:pPr>
      <w:bookmarkStart w:id="22" w:name="_Toc125717106"/>
      <w:bookmarkEnd w:id="22"/>
      <w:r w:rsidRPr="008C3290">
        <w:rPr>
          <w:rFonts w:cs="Times New Roman"/>
          <w:b w:val="0"/>
          <w:bCs w:val="0"/>
          <w:sz w:val="28"/>
          <w:szCs w:val="28"/>
          <w:lang w:val="en-US"/>
        </w:rPr>
        <w:t>III</w:t>
      </w:r>
      <w:r w:rsidRPr="008C3290">
        <w:rPr>
          <w:rFonts w:cs="Times New Roman"/>
          <w:b w:val="0"/>
          <w:bCs w:val="0"/>
          <w:sz w:val="28"/>
          <w:szCs w:val="28"/>
        </w:rPr>
        <w:t>. Состав, последовательность и сроки выполнения административных процедур</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a0"/>
        <w:spacing w:after="0"/>
        <w:ind w:left="0" w:firstLine="709"/>
        <w:jc w:val="center"/>
        <w:rPr>
          <w:sz w:val="28"/>
          <w:szCs w:val="28"/>
        </w:rPr>
      </w:pPr>
      <w:r w:rsidRPr="008C3290">
        <w:rPr>
          <w:sz w:val="28"/>
          <w:szCs w:val="28"/>
        </w:rPr>
        <w:t>17. Варианты предоставления Услуги</w:t>
      </w:r>
    </w:p>
    <w:p w:rsidR="00DD7632" w:rsidRPr="008C3290" w:rsidRDefault="00DD7632" w:rsidP="00DD7632">
      <w:pPr>
        <w:pStyle w:val="20"/>
        <w:spacing w:before="0" w:after="0" w:line="276" w:lineRule="auto"/>
        <w:ind w:firstLine="709"/>
        <w:rPr>
          <w:rFonts w:cs="Times New Roman"/>
          <w:b w:val="0"/>
          <w:bCs w:val="0"/>
          <w:sz w:val="28"/>
          <w:szCs w:val="28"/>
        </w:rPr>
      </w:pPr>
      <w:r w:rsidRPr="008C3290">
        <w:rPr>
          <w:rFonts w:cs="Times New Roman"/>
          <w:b w:val="0"/>
          <w:bCs w:val="0"/>
          <w:sz w:val="28"/>
          <w:szCs w:val="28"/>
        </w:rPr>
        <w:lastRenderedPageBreak/>
        <w:t>17.1. Перечень вариантов:</w:t>
      </w:r>
    </w:p>
    <w:p w:rsidR="00DD7632" w:rsidRPr="008C3290" w:rsidRDefault="00DD7632" w:rsidP="00DD7632">
      <w:pPr>
        <w:rPr>
          <w:rFonts w:ascii="Times New Roman" w:hAnsi="Times New Roman" w:cs="Times New Roman"/>
          <w:sz w:val="28"/>
          <w:szCs w:val="28"/>
        </w:rPr>
        <w:sectPr w:rsidR="00DD7632" w:rsidRPr="008C3290">
          <w:headerReference w:type="default" r:id="rId35"/>
          <w:headerReference w:type="first" r:id="rId36"/>
          <w:type w:val="continuous"/>
          <w:pgSz w:w="11906" w:h="16838"/>
          <w:pgMar w:top="1739" w:right="850" w:bottom="1134" w:left="1134" w:header="1134" w:footer="0" w:gutter="0"/>
          <w:cols w:space="720"/>
          <w:titlePg/>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17.1.1. Вариант</w:t>
      </w:r>
      <w:r w:rsidRPr="008C3290">
        <w:rPr>
          <w:rFonts w:ascii="Times New Roman" w:hAnsi="Times New Roman" w:cs="Times New Roman"/>
          <w:i/>
          <w:iCs/>
          <w:sz w:val="28"/>
          <w:szCs w:val="28"/>
        </w:rPr>
        <w:t xml:space="preserve"> </w:t>
      </w:r>
      <w:r w:rsidRPr="008C3290">
        <w:rPr>
          <w:rFonts w:ascii="Times New Roman" w:hAnsi="Times New Roman" w:cs="Times New Roman"/>
          <w:sz w:val="28"/>
          <w:szCs w:val="28"/>
        </w:rPr>
        <w:t>1.</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Внесение сведений в Реестр.</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17.1.2. Вариант</w:t>
      </w:r>
      <w:r w:rsidRPr="008C3290">
        <w:rPr>
          <w:rFonts w:ascii="Times New Roman" w:hAnsi="Times New Roman" w:cs="Times New Roman"/>
          <w:i/>
          <w:iCs/>
          <w:sz w:val="28"/>
          <w:szCs w:val="28"/>
        </w:rPr>
        <w:t xml:space="preserve"> </w:t>
      </w:r>
      <w:r w:rsidRPr="008C3290">
        <w:rPr>
          <w:rFonts w:ascii="Times New Roman" w:hAnsi="Times New Roman" w:cs="Times New Roman"/>
          <w:sz w:val="28"/>
          <w:szCs w:val="28"/>
        </w:rPr>
        <w:t>2.</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Внесение сведений в Реестр.</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17.1.3. Вариант</w:t>
      </w:r>
      <w:r w:rsidRPr="008C3290">
        <w:rPr>
          <w:rFonts w:ascii="Times New Roman" w:hAnsi="Times New Roman" w:cs="Times New Roman"/>
          <w:i/>
          <w:iCs/>
          <w:sz w:val="28"/>
          <w:szCs w:val="28"/>
        </w:rPr>
        <w:t xml:space="preserve"> </w:t>
      </w:r>
      <w:r w:rsidRPr="008C3290">
        <w:rPr>
          <w:rFonts w:ascii="Times New Roman" w:hAnsi="Times New Roman" w:cs="Times New Roman"/>
          <w:sz w:val="28"/>
          <w:szCs w:val="28"/>
        </w:rPr>
        <w:t>3.</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Изменение сведений в Реестре.</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17.1.4. Вариант 4.</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Изменение сведений в Реестре.</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17.1.5. Вариант</w:t>
      </w:r>
      <w:r w:rsidRPr="008C3290">
        <w:rPr>
          <w:rFonts w:ascii="Times New Roman" w:hAnsi="Times New Roman" w:cs="Times New Roman"/>
          <w:i/>
          <w:iCs/>
          <w:sz w:val="28"/>
          <w:szCs w:val="28"/>
        </w:rPr>
        <w:t xml:space="preserve"> </w:t>
      </w:r>
      <w:r w:rsidRPr="008C3290">
        <w:rPr>
          <w:rFonts w:ascii="Times New Roman" w:hAnsi="Times New Roman" w:cs="Times New Roman"/>
          <w:sz w:val="28"/>
          <w:szCs w:val="28"/>
        </w:rPr>
        <w:t>5.</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Исключение сведений из Реестра.</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 xml:space="preserve">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w:t>
      </w:r>
      <w:r w:rsidRPr="008C3290">
        <w:rPr>
          <w:sz w:val="28"/>
          <w:szCs w:val="28"/>
        </w:rPr>
        <w:lastRenderedPageBreak/>
        <w:t>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tabs>
          <w:tab w:val="left" w:pos="645"/>
        </w:tabs>
        <w:spacing w:after="0" w:line="276" w:lineRule="auto"/>
        <w:ind w:firstLine="709"/>
        <w:rPr>
          <w:rFonts w:ascii="Times New Roman" w:hAnsi="Times New Roman" w:cs="Times New Roman"/>
          <w:color w:val="00CC33"/>
          <w:sz w:val="28"/>
          <w:szCs w:val="28"/>
        </w:rPr>
      </w:pPr>
      <w:r w:rsidRPr="008C3290">
        <w:rPr>
          <w:rFonts w:ascii="Times New Roman" w:hAnsi="Times New Roman" w:cs="Times New Roman"/>
          <w:sz w:val="28"/>
          <w:szCs w:val="28"/>
        </w:rPr>
        <w:t>17.1.6. Вариант</w:t>
      </w:r>
      <w:r w:rsidRPr="008C3290">
        <w:rPr>
          <w:rFonts w:ascii="Times New Roman" w:hAnsi="Times New Roman" w:cs="Times New Roman"/>
          <w:i/>
          <w:iCs/>
          <w:sz w:val="28"/>
          <w:szCs w:val="28"/>
        </w:rPr>
        <w:t xml:space="preserve"> </w:t>
      </w:r>
      <w:r w:rsidRPr="008C3290">
        <w:rPr>
          <w:rFonts w:ascii="Times New Roman" w:hAnsi="Times New Roman" w:cs="Times New Roman"/>
          <w:sz w:val="28"/>
          <w:szCs w:val="28"/>
        </w:rPr>
        <w:t>6.</w:t>
      </w:r>
    </w:p>
    <w:p w:rsidR="00DD7632" w:rsidRPr="008C3290" w:rsidRDefault="00DD7632" w:rsidP="00DD7632">
      <w:pPr>
        <w:pStyle w:val="a0"/>
        <w:tabs>
          <w:tab w:val="left" w:pos="645"/>
        </w:tabs>
        <w:spacing w:after="0"/>
        <w:ind w:left="0" w:firstLine="709"/>
        <w:rPr>
          <w:color w:val="00CC33"/>
          <w:sz w:val="28"/>
          <w:szCs w:val="28"/>
        </w:rPr>
      </w:pPr>
      <w:r w:rsidRPr="008C3290">
        <w:rPr>
          <w:sz w:val="28"/>
          <w:szCs w:val="28"/>
        </w:rPr>
        <w:t>Исключение сведений из Реестра.</w:t>
      </w:r>
    </w:p>
    <w:p w:rsidR="00DD7632" w:rsidRPr="008C3290" w:rsidRDefault="00DD7632" w:rsidP="00DD7632">
      <w:pPr>
        <w:pStyle w:val="a0"/>
        <w:tabs>
          <w:tab w:val="left" w:pos="645"/>
        </w:tabs>
        <w:spacing w:after="0"/>
        <w:ind w:left="0" w:firstLine="709"/>
        <w:rPr>
          <w:sz w:val="28"/>
          <w:szCs w:val="28"/>
        </w:rPr>
      </w:pPr>
      <w:r w:rsidRPr="008C3290">
        <w:rPr>
          <w:sz w:val="28"/>
          <w:szCs w:val="28"/>
        </w:rPr>
        <w:t xml:space="preserve">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типа 1 и типа 2,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 </w:t>
      </w:r>
    </w:p>
    <w:p w:rsidR="00DD7632" w:rsidRPr="008C3290" w:rsidRDefault="00DD7632" w:rsidP="00DD7632">
      <w:pPr>
        <w:pStyle w:val="a0"/>
        <w:tabs>
          <w:tab w:val="left" w:pos="645"/>
        </w:tabs>
        <w:spacing w:after="0"/>
        <w:ind w:left="0" w:firstLine="709"/>
        <w:rPr>
          <w:sz w:val="28"/>
          <w:szCs w:val="28"/>
        </w:rPr>
      </w:pPr>
      <w:r w:rsidRPr="008C3290">
        <w:rPr>
          <w:sz w:val="28"/>
          <w:szCs w:val="28"/>
        </w:rPr>
        <w:t>17.1.7. Вариант 7.</w:t>
      </w:r>
    </w:p>
    <w:p w:rsidR="00DD7632" w:rsidRPr="008C3290" w:rsidRDefault="00DD7632" w:rsidP="00DD7632">
      <w:pPr>
        <w:pStyle w:val="a0"/>
        <w:tabs>
          <w:tab w:val="left" w:pos="645"/>
        </w:tabs>
        <w:spacing w:after="0"/>
        <w:ind w:left="0" w:firstLine="709"/>
        <w:rPr>
          <w:sz w:val="28"/>
          <w:szCs w:val="28"/>
        </w:rPr>
      </w:pPr>
      <w:r w:rsidRPr="008C3290">
        <w:rPr>
          <w:sz w:val="28"/>
          <w:szCs w:val="28"/>
        </w:rPr>
        <w:t>Продление реестровой записи в Реестре.</w:t>
      </w:r>
    </w:p>
    <w:p w:rsidR="00DD7632" w:rsidRPr="008C3290" w:rsidRDefault="00DD7632" w:rsidP="00DD7632">
      <w:pPr>
        <w:pStyle w:val="a0"/>
        <w:tabs>
          <w:tab w:val="left" w:pos="645"/>
        </w:tabs>
        <w:spacing w:after="0"/>
        <w:ind w:left="0" w:firstLine="709"/>
        <w:rPr>
          <w:sz w:val="28"/>
          <w:szCs w:val="28"/>
        </w:rPr>
      </w:pPr>
      <w:r w:rsidRPr="008C3290">
        <w:rPr>
          <w:sz w:val="28"/>
          <w:szCs w:val="28"/>
        </w:rPr>
        <w:t xml:space="preserve">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w:t>
      </w:r>
      <w:r w:rsidR="008208BF" w:rsidRPr="008C3290">
        <w:rPr>
          <w:sz w:val="28"/>
          <w:szCs w:val="28"/>
        </w:rPr>
        <w:br/>
      </w:r>
      <w:r w:rsidRPr="008C3290">
        <w:rPr>
          <w:sz w:val="28"/>
          <w:szCs w:val="28"/>
        </w:rPr>
        <w:t>во временном интервале с 20.00⁠⁠-⁠⁠08.00, включая их уполномоченных представителей.</w:t>
      </w:r>
    </w:p>
    <w:p w:rsidR="00DD7632" w:rsidRPr="008C3290" w:rsidRDefault="00DD7632" w:rsidP="00DD7632">
      <w:pPr>
        <w:pStyle w:val="a0"/>
        <w:tabs>
          <w:tab w:val="left" w:pos="645"/>
        </w:tabs>
        <w:spacing w:after="0"/>
        <w:ind w:left="0" w:firstLine="709"/>
        <w:rPr>
          <w:sz w:val="28"/>
          <w:szCs w:val="28"/>
        </w:rPr>
      </w:pPr>
      <w:r w:rsidRPr="008C3290">
        <w:rPr>
          <w:sz w:val="28"/>
          <w:szCs w:val="28"/>
        </w:rPr>
        <w:t>17.1.8. Вариант 8.</w:t>
      </w:r>
    </w:p>
    <w:p w:rsidR="00DD7632" w:rsidRPr="008C3290" w:rsidRDefault="00DD7632" w:rsidP="00DD7632">
      <w:pPr>
        <w:pStyle w:val="a0"/>
        <w:tabs>
          <w:tab w:val="left" w:pos="645"/>
        </w:tabs>
        <w:spacing w:after="0"/>
        <w:ind w:left="0" w:firstLine="709"/>
        <w:rPr>
          <w:sz w:val="28"/>
          <w:szCs w:val="28"/>
        </w:rPr>
      </w:pPr>
      <w:r w:rsidRPr="008C3290">
        <w:rPr>
          <w:sz w:val="28"/>
          <w:szCs w:val="28"/>
        </w:rPr>
        <w:t>Продление реестровой записи в Реестре.</w:t>
      </w:r>
    </w:p>
    <w:p w:rsidR="00DD7632" w:rsidRPr="008C3290" w:rsidRDefault="00DD7632" w:rsidP="00DD7632">
      <w:pPr>
        <w:pStyle w:val="a0"/>
        <w:tabs>
          <w:tab w:val="left" w:pos="645"/>
        </w:tabs>
        <w:spacing w:after="0"/>
        <w:ind w:left="0" w:firstLine="709"/>
        <w:rPr>
          <w:sz w:val="28"/>
          <w:szCs w:val="28"/>
        </w:rPr>
      </w:pPr>
      <w:r w:rsidRPr="008C3290">
        <w:rPr>
          <w:sz w:val="28"/>
          <w:szCs w:val="28"/>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DD7632" w:rsidRPr="008C3290" w:rsidRDefault="00DD7632" w:rsidP="00DD7632">
      <w:pPr>
        <w:pStyle w:val="a0"/>
        <w:spacing w:after="0"/>
        <w:ind w:left="0" w:firstLine="709"/>
        <w:rPr>
          <w:sz w:val="28"/>
          <w:szCs w:val="28"/>
        </w:rPr>
      </w:pPr>
      <w:r w:rsidRPr="008C3290">
        <w:rPr>
          <w:sz w:val="28"/>
          <w:szCs w:val="28"/>
        </w:rPr>
        <w:t>17.2. Порядок исправления допущенных опечаток и ошибок в выданных в результате предоставления Услуги документах.</w:t>
      </w:r>
    </w:p>
    <w:p w:rsidR="00DD7632" w:rsidRPr="008C3290" w:rsidRDefault="00DD7632" w:rsidP="00DD7632">
      <w:pPr>
        <w:pStyle w:val="a0"/>
        <w:spacing w:after="0"/>
        <w:ind w:left="0" w:firstLine="709"/>
        <w:rPr>
          <w:sz w:val="28"/>
          <w:szCs w:val="28"/>
        </w:rPr>
      </w:pPr>
      <w:r w:rsidRPr="008C3290">
        <w:rPr>
          <w:sz w:val="28"/>
          <w:szCs w:val="28"/>
        </w:rPr>
        <w:t>17.2.1. Заявитель при обнаружении допущенных опечаток и ошибок в выданных в результате предоставления Услуги документах обращается в Администрацию лично, по электронной почте с заявлением о необходимости исправления опечаток и ошибок, составленным в свободной форме, в котором содержится указание на их описание.</w:t>
      </w:r>
    </w:p>
    <w:p w:rsidR="00DD7632" w:rsidRPr="008C3290" w:rsidRDefault="00DD7632" w:rsidP="008208BF">
      <w:pPr>
        <w:spacing w:after="0"/>
        <w:ind w:firstLine="709"/>
        <w:jc w:val="both"/>
        <w:rPr>
          <w:rFonts w:ascii="Times New Roman" w:hAnsi="Times New Roman" w:cs="Times New Roman"/>
          <w:sz w:val="28"/>
          <w:szCs w:val="28"/>
        </w:rPr>
      </w:pPr>
      <w:r w:rsidRPr="008C3290">
        <w:rPr>
          <w:rStyle w:val="28"/>
          <w:rFonts w:eastAsiaTheme="minorHAnsi" w:cs="Times New Roman"/>
          <w:b w:val="0"/>
          <w:sz w:val="28"/>
          <w:szCs w:val="28"/>
        </w:rPr>
        <w:t>Администрация</w:t>
      </w:r>
      <w:r w:rsidRPr="008C3290">
        <w:rPr>
          <w:rStyle w:val="28"/>
          <w:rFonts w:eastAsiaTheme="minorHAnsi" w:cs="Times New Roman"/>
          <w:sz w:val="28"/>
          <w:szCs w:val="28"/>
        </w:rPr>
        <w:t xml:space="preserve"> </w:t>
      </w:r>
      <w:r w:rsidRPr="008C3290">
        <w:rPr>
          <w:rFonts w:ascii="Times New Roman" w:hAnsi="Times New Roman" w:cs="Times New Roman"/>
          <w:sz w:val="28"/>
          <w:szCs w:val="28"/>
        </w:rPr>
        <w:t>при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получении указанного заявления регистрирует его в срок, не позднее следующего рабочего дня</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со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дня его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поступления, рассматривает вопрос о необходимости внесения изменений в выданные в результате предоставления Услуги документы.</w:t>
      </w:r>
    </w:p>
    <w:p w:rsidR="00DD7632" w:rsidRPr="008C3290" w:rsidRDefault="00DD7632" w:rsidP="00DD7632">
      <w:pPr>
        <w:pStyle w:val="a0"/>
        <w:spacing w:after="0"/>
        <w:ind w:left="0" w:firstLine="709"/>
        <w:rPr>
          <w:sz w:val="28"/>
          <w:szCs w:val="28"/>
        </w:rPr>
      </w:pPr>
      <w:r w:rsidRPr="008C3290">
        <w:rPr>
          <w:rStyle w:val="28"/>
          <w:b w:val="0"/>
          <w:sz w:val="28"/>
          <w:szCs w:val="28"/>
          <w:lang w:eastAsia="en-US" w:bidi="ar-SA"/>
        </w:rPr>
        <w:lastRenderedPageBreak/>
        <w:t>Администрация</w:t>
      </w:r>
      <w:r w:rsidRPr="008C3290">
        <w:rPr>
          <w:sz w:val="28"/>
          <w:szCs w:val="28"/>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8C3290">
        <w:rPr>
          <w:sz w:val="28"/>
          <w:szCs w:val="28"/>
          <w:lang w:val="en-US"/>
        </w:rPr>
        <w:t> </w:t>
      </w:r>
      <w:r w:rsidRPr="008C3290">
        <w:rPr>
          <w:sz w:val="28"/>
          <w:szCs w:val="28"/>
        </w:rPr>
        <w:t>случае, если запрос направлялся посредством РПГУ) либо результат предоставления Услуги (в случае, если запрос направлялся в </w:t>
      </w:r>
      <w:r w:rsidRPr="00FC4847">
        <w:rPr>
          <w:rStyle w:val="28"/>
          <w:b w:val="0"/>
          <w:sz w:val="28"/>
          <w:szCs w:val="28"/>
          <w:lang w:eastAsia="en-US" w:bidi="ar-SA"/>
        </w:rPr>
        <w:t xml:space="preserve">Администрацию </w:t>
      </w:r>
      <w:r w:rsidRPr="008C3290">
        <w:rPr>
          <w:sz w:val="28"/>
          <w:szCs w:val="28"/>
        </w:rPr>
        <w:t>лично) лично, по электронной почте (в зависимости от способа обращения с заявлением о необходимости исправления опечаток и ошибок) в срок, не превышающий 3 рабочих дней со дня регистрации заявления о необходимости исправления опечаток и ошибок.</w:t>
      </w:r>
    </w:p>
    <w:p w:rsidR="00DD7632" w:rsidRPr="008C3290" w:rsidRDefault="00DD7632" w:rsidP="00DD7632">
      <w:pPr>
        <w:pStyle w:val="a0"/>
        <w:spacing w:after="0"/>
        <w:ind w:left="0" w:firstLine="709"/>
        <w:rPr>
          <w:sz w:val="28"/>
          <w:szCs w:val="28"/>
        </w:rPr>
      </w:pPr>
      <w:r w:rsidRPr="008C3290">
        <w:rPr>
          <w:sz w:val="28"/>
          <w:szCs w:val="28"/>
        </w:rPr>
        <w:t xml:space="preserve">В случае отсутствия оснований для удовлетворения заявления о необходимости исправления опечаток и ошибок </w:t>
      </w:r>
      <w:r w:rsidRPr="00FC4847">
        <w:rPr>
          <w:rStyle w:val="28"/>
          <w:b w:val="0"/>
          <w:sz w:val="28"/>
          <w:szCs w:val="28"/>
          <w:lang w:eastAsia="en-US" w:bidi="ar-SA"/>
        </w:rPr>
        <w:t>Администрация</w:t>
      </w:r>
      <w:r w:rsidRPr="008C3290">
        <w:rPr>
          <w:sz w:val="28"/>
          <w:szCs w:val="28"/>
        </w:rPr>
        <w:t xml:space="preserve"> направляет (выдает) заявителю мотивированное уведомление об отказе в удовлетворении данного заявления лично, по электронной почте (в</w:t>
      </w:r>
      <w:r w:rsidRPr="008C3290">
        <w:rPr>
          <w:sz w:val="28"/>
          <w:szCs w:val="28"/>
          <w:lang w:val="en-US"/>
        </w:rPr>
        <w:t> </w:t>
      </w:r>
      <w:r w:rsidRPr="008C3290">
        <w:rPr>
          <w:sz w:val="28"/>
          <w:szCs w:val="28"/>
        </w:rPr>
        <w:t>зависимости от способа обращения) в срок, не превышающий 3 рабочих дней со дня регистрации такого заявления.</w:t>
      </w:r>
    </w:p>
    <w:p w:rsidR="00DD7632" w:rsidRPr="008C3290" w:rsidRDefault="00DD7632" w:rsidP="00DD7632">
      <w:pPr>
        <w:pStyle w:val="a0"/>
        <w:spacing w:after="0"/>
        <w:ind w:left="0" w:firstLine="709"/>
        <w:rPr>
          <w:sz w:val="28"/>
          <w:szCs w:val="28"/>
        </w:rPr>
      </w:pPr>
      <w:r w:rsidRPr="008C3290">
        <w:rPr>
          <w:sz w:val="28"/>
          <w:szCs w:val="28"/>
        </w:rPr>
        <w:t>17.2.2</w:t>
      </w:r>
      <w:r w:rsidRPr="00FC4847">
        <w:rPr>
          <w:b/>
          <w:sz w:val="28"/>
          <w:szCs w:val="28"/>
        </w:rPr>
        <w:t xml:space="preserve">. </w:t>
      </w:r>
      <w:r w:rsidRPr="00FC4847">
        <w:rPr>
          <w:rStyle w:val="28"/>
          <w:b w:val="0"/>
          <w:sz w:val="28"/>
          <w:szCs w:val="28"/>
          <w:lang w:eastAsia="en-US" w:bidi="ar-SA"/>
        </w:rPr>
        <w:t>Администрация</w:t>
      </w:r>
      <w:r w:rsidRPr="008C3290">
        <w:rPr>
          <w:sz w:val="28"/>
          <w:szCs w:val="28"/>
        </w:rPr>
        <w:t xml:space="preserve">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8C3290">
        <w:rPr>
          <w:i/>
          <w:sz w:val="28"/>
          <w:szCs w:val="28"/>
        </w:rPr>
        <w:t xml:space="preserve"> </w:t>
      </w:r>
      <w:r w:rsidRPr="008C3290">
        <w:rPr>
          <w:sz w:val="28"/>
          <w:szCs w:val="28"/>
        </w:rPr>
        <w:t>уведомление об их исправлении (в</w:t>
      </w:r>
      <w:r w:rsidRPr="008C3290">
        <w:rPr>
          <w:sz w:val="28"/>
          <w:szCs w:val="28"/>
          <w:lang w:val="en-US"/>
        </w:rPr>
        <w:t> </w:t>
      </w:r>
      <w:r w:rsidRPr="008C3290">
        <w:rPr>
          <w:sz w:val="28"/>
          <w:szCs w:val="28"/>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 </w:t>
      </w:r>
      <w:r w:rsidRPr="00FC4847">
        <w:rPr>
          <w:rStyle w:val="28"/>
          <w:b w:val="0"/>
          <w:sz w:val="28"/>
          <w:szCs w:val="28"/>
          <w:lang w:eastAsia="en-US" w:bidi="ar-SA"/>
        </w:rPr>
        <w:t>Администрацию</w:t>
      </w:r>
      <w:r w:rsidRPr="008C3290">
        <w:rPr>
          <w:sz w:val="28"/>
          <w:szCs w:val="28"/>
        </w:rPr>
        <w:t>, по электронной почте в срок, не превышающий 3 рабочих дней со дня обнаружения таких опечаток и ошибок.</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17.3. Выдача дубликата документа, выданного по результатам предоставления Услуги, не предусмотрена.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23" w:name="_Toc125717108"/>
      <w:bookmarkEnd w:id="23"/>
      <w:r w:rsidRPr="008C3290">
        <w:rPr>
          <w:rFonts w:cs="Times New Roman"/>
          <w:b w:val="0"/>
          <w:bCs w:val="0"/>
          <w:sz w:val="28"/>
          <w:szCs w:val="28"/>
        </w:rPr>
        <w:t>18. Описание административной процедуры профилирования заявителя</w:t>
      </w:r>
    </w:p>
    <w:p w:rsidR="00DD7632" w:rsidRPr="008C3290" w:rsidRDefault="00DD7632" w:rsidP="00DD7632">
      <w:pPr>
        <w:pStyle w:val="a0"/>
        <w:spacing w:after="0"/>
        <w:ind w:left="0" w:firstLine="709"/>
        <w:jc w:val="center"/>
        <w:rPr>
          <w:sz w:val="28"/>
          <w:szCs w:val="28"/>
        </w:rPr>
      </w:pPr>
    </w:p>
    <w:p w:rsidR="00DD7632" w:rsidRPr="008C3290" w:rsidRDefault="00DD7632" w:rsidP="00DD7632">
      <w:pPr>
        <w:pStyle w:val="a0"/>
        <w:spacing w:after="0"/>
        <w:ind w:left="0" w:firstLine="709"/>
        <w:rPr>
          <w:sz w:val="28"/>
          <w:szCs w:val="28"/>
        </w:rPr>
      </w:pPr>
      <w:r w:rsidRPr="008C3290">
        <w:rPr>
          <w:sz w:val="28"/>
          <w:szCs w:val="28"/>
        </w:rPr>
        <w:t>18.1. Вариант определяется путем профилирования заявителя в соответствии с приложением 8 к Регламенту.</w:t>
      </w:r>
    </w:p>
    <w:p w:rsidR="00DD7632" w:rsidRPr="008C3290" w:rsidRDefault="00DD7632" w:rsidP="00DD7632">
      <w:pPr>
        <w:pStyle w:val="a0"/>
        <w:spacing w:after="0"/>
        <w:ind w:left="0" w:firstLine="709"/>
        <w:rPr>
          <w:sz w:val="28"/>
          <w:szCs w:val="28"/>
        </w:rPr>
      </w:pPr>
      <w:r w:rsidRPr="008C3290">
        <w:rPr>
          <w:sz w:val="28"/>
          <w:szCs w:val="28"/>
        </w:rPr>
        <w:t>18.2. Профилирование заявителя осуществляется посредством РПГУ, опроса в </w:t>
      </w:r>
      <w:r w:rsidRPr="008C3290">
        <w:rPr>
          <w:rStyle w:val="28"/>
          <w:b w:val="0"/>
          <w:sz w:val="28"/>
          <w:szCs w:val="28"/>
          <w:lang w:eastAsia="en-US" w:bidi="ar-SA"/>
        </w:rPr>
        <w:t>Администрации</w:t>
      </w:r>
      <w:r w:rsidRPr="008C3290">
        <w:rPr>
          <w:rStyle w:val="28"/>
          <w:sz w:val="28"/>
          <w:szCs w:val="28"/>
          <w:lang w:eastAsia="en-US" w:bidi="ar-SA"/>
        </w:rPr>
        <w:t xml:space="preserve"> </w:t>
      </w:r>
      <w:r w:rsidRPr="008C3290">
        <w:rPr>
          <w:sz w:val="28"/>
          <w:szCs w:val="28"/>
        </w:rPr>
        <w:t>(в зависимости от способов подачи запроса, установленных Регламентом).</w:t>
      </w:r>
    </w:p>
    <w:p w:rsidR="00DD7632" w:rsidRPr="008C3290" w:rsidRDefault="00DD7632" w:rsidP="00DD7632">
      <w:pPr>
        <w:pStyle w:val="a0"/>
        <w:spacing w:after="0"/>
        <w:ind w:left="0" w:firstLine="709"/>
        <w:rPr>
          <w:sz w:val="28"/>
          <w:szCs w:val="28"/>
        </w:rPr>
      </w:pPr>
      <w:r w:rsidRPr="008C3290">
        <w:rPr>
          <w:sz w:val="28"/>
          <w:szCs w:val="28"/>
        </w:rP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r w:rsidRPr="008C3290">
        <w:rPr>
          <w:rFonts w:cs="Times New Roman"/>
          <w:b w:val="0"/>
          <w:bCs w:val="0"/>
          <w:sz w:val="28"/>
          <w:szCs w:val="28"/>
        </w:rPr>
        <w:lastRenderedPageBreak/>
        <w:t>19. Описание вариантов</w:t>
      </w:r>
    </w:p>
    <w:p w:rsidR="00DD7632" w:rsidRPr="008C3290" w:rsidRDefault="00DD7632" w:rsidP="00DD7632">
      <w:pPr>
        <w:pStyle w:val="a0"/>
        <w:spacing w:after="0"/>
        <w:ind w:left="0" w:firstLine="709"/>
        <w:jc w:val="center"/>
        <w:rPr>
          <w:sz w:val="28"/>
          <w:szCs w:val="28"/>
        </w:rPr>
      </w:pPr>
    </w:p>
    <w:p w:rsidR="00DD7632" w:rsidRPr="008C3290" w:rsidRDefault="00DD7632" w:rsidP="00DD7632">
      <w:pPr>
        <w:rPr>
          <w:rFonts w:ascii="Times New Roman" w:hAnsi="Times New Roman" w:cs="Times New Roman"/>
          <w:sz w:val="28"/>
          <w:szCs w:val="28"/>
        </w:rPr>
        <w:sectPr w:rsidR="00DD7632" w:rsidRPr="008C3290">
          <w:headerReference w:type="default" r:id="rId37"/>
          <w:headerReference w:type="first" r:id="rId38"/>
          <w:type w:val="continuous"/>
          <w:pgSz w:w="11906" w:h="16838"/>
          <w:pgMar w:top="1739" w:right="850" w:bottom="1134" w:left="1134" w:header="1134" w:footer="0" w:gutter="0"/>
          <w:cols w:space="720"/>
          <w:titlePg/>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 xml:space="preserve">19.1. Для варианта </w:t>
      </w:r>
      <w:bookmarkStart w:id="24" w:name="__DdeLink__6048_28574919862"/>
      <w:bookmarkEnd w:id="24"/>
      <w:r w:rsidRPr="008C3290">
        <w:rPr>
          <w:rFonts w:ascii="Times New Roman" w:hAnsi="Times New Roman" w:cs="Times New Roman"/>
          <w:sz w:val="28"/>
          <w:szCs w:val="28"/>
        </w:rPr>
        <w:t>1 указанного в подпункте 17.1.1 пункта 17.1 Регламента:</w:t>
      </w:r>
    </w:p>
    <w:p w:rsidR="00DD7632" w:rsidRPr="008C3290" w:rsidRDefault="00DD7632" w:rsidP="00DD7632">
      <w:pPr>
        <w:pStyle w:val="a0"/>
        <w:spacing w:after="0"/>
        <w:ind w:left="0" w:firstLine="709"/>
        <w:rPr>
          <w:sz w:val="28"/>
          <w:szCs w:val="28"/>
        </w:rPr>
      </w:pPr>
      <w:r w:rsidRPr="008C3290">
        <w:rPr>
          <w:sz w:val="28"/>
          <w:szCs w:val="28"/>
        </w:rPr>
        <w:t>19.1.1.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19.1.1.1.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trike/>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в виде 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w:t>
      </w:r>
      <w:r w:rsidRPr="008C3290">
        <w:rPr>
          <w:rFonts w:eastAsia="Calibri"/>
          <w:color w:val="auto"/>
          <w:sz w:val="28"/>
          <w:szCs w:val="28"/>
          <w:lang w:eastAsia="en-US" w:bidi="ar-SA"/>
        </w:rPr>
        <w:t>Московской области</w:t>
      </w:r>
      <w:r w:rsidRPr="008C3290">
        <w:rPr>
          <w:sz w:val="28"/>
          <w:szCs w:val="28"/>
        </w:rPr>
        <w:t>», который оформляется в соответствии с приложением 1 к </w:t>
      </w:r>
      <w:proofErr w:type="gramStart"/>
      <w:r w:rsidRPr="008C3290">
        <w:rPr>
          <w:sz w:val="28"/>
          <w:szCs w:val="28"/>
        </w:rPr>
        <w:t xml:space="preserve">Регламенту. </w:t>
      </w:r>
      <w:r w:rsidRPr="008C3290">
        <w:rPr>
          <w:rFonts w:eastAsia="Calibri"/>
          <w:strike/>
          <w:color w:val="auto"/>
          <w:sz w:val="28"/>
          <w:szCs w:val="28"/>
          <w:lang w:eastAsia="en-US" w:bidi="ar-SA"/>
        </w:rPr>
        <w:t xml:space="preserve"> </w:t>
      </w:r>
      <w:proofErr w:type="gramEnd"/>
    </w:p>
    <w:p w:rsidR="00DD7632" w:rsidRPr="008C3290" w:rsidRDefault="00DD7632" w:rsidP="00DD7632">
      <w:pPr>
        <w:pStyle w:val="a0"/>
        <w:spacing w:after="0"/>
        <w:ind w:left="0" w:firstLine="709"/>
        <w:rPr>
          <w:sz w:val="28"/>
          <w:szCs w:val="28"/>
        </w:rPr>
      </w:pPr>
      <w:r w:rsidRPr="008C3290">
        <w:rPr>
          <w:sz w:val="28"/>
          <w:szCs w:val="28"/>
        </w:rPr>
        <w:t>19.1.1.2.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ind w:firstLine="709"/>
        <w:jc w:val="both"/>
        <w:rPr>
          <w:rFonts w:ascii="Times New Roman" w:eastAsia="Calibri" w:hAnsi="Times New Roman" w:cs="Times New Roman"/>
          <w:b/>
          <w:sz w:val="28"/>
          <w:szCs w:val="28"/>
        </w:rPr>
      </w:pPr>
      <w:r w:rsidRPr="008C3290">
        <w:rPr>
          <w:rFonts w:ascii="Times New Roman" w:hAnsi="Times New Roman" w:cs="Times New Roman"/>
          <w:sz w:val="28"/>
          <w:szCs w:val="28"/>
        </w:rPr>
        <w:t>19.1.2. Срок предоставления Услуги составляет 6 (шесть) рабочих дней со дня регистрации запроса в </w:t>
      </w:r>
      <w:r w:rsidRPr="008C3290">
        <w:rPr>
          <w:rStyle w:val="28"/>
          <w:rFonts w:eastAsiaTheme="minorHAnsi" w:cs="Times New Roman"/>
          <w:b w:val="0"/>
          <w:sz w:val="28"/>
          <w:szCs w:val="28"/>
        </w:rPr>
        <w:t>Администрации</w:t>
      </w:r>
      <w:r w:rsidRPr="008C3290">
        <w:rPr>
          <w:rFonts w:ascii="Times New Roman" w:hAnsi="Times New Roman" w:cs="Times New Roman"/>
          <w:b/>
          <w:sz w:val="28"/>
          <w:szCs w:val="28"/>
        </w:rPr>
        <w:t>.</w:t>
      </w:r>
    </w:p>
    <w:p w:rsidR="00DD7632" w:rsidRPr="008C3290" w:rsidRDefault="00DD7632" w:rsidP="00DD7632">
      <w:pPr>
        <w:pStyle w:val="a0"/>
        <w:spacing w:after="0"/>
        <w:ind w:left="0" w:firstLine="709"/>
        <w:rPr>
          <w:sz w:val="28"/>
          <w:szCs w:val="28"/>
        </w:rPr>
      </w:pPr>
      <w:r w:rsidRPr="008C3290">
        <w:rPr>
          <w:sz w:val="28"/>
          <w:szCs w:val="28"/>
        </w:rPr>
        <w:t>Максимальный срок предоставления Услуги составляет 6 (шесть) рабочих дней со дня регистрации запроса в </w:t>
      </w:r>
      <w:r w:rsidRPr="008C3290">
        <w:rPr>
          <w:rStyle w:val="28"/>
          <w:b w:val="0"/>
          <w:sz w:val="28"/>
          <w:szCs w:val="28"/>
          <w:lang w:eastAsia="en-US" w:bidi="ar-SA"/>
        </w:rPr>
        <w:t>Администрации</w:t>
      </w:r>
      <w:r w:rsidRPr="008C3290">
        <w:rPr>
          <w:b/>
          <w:sz w:val="28"/>
          <w:szCs w:val="28"/>
        </w:rPr>
        <w:t>,</w:t>
      </w:r>
      <w:r w:rsidRPr="008C3290">
        <w:rPr>
          <w:sz w:val="28"/>
          <w:szCs w:val="28"/>
        </w:rPr>
        <w:t xml:space="preserve"> в том числе в случае, если запрос подан заявителем</w:t>
      </w:r>
      <w:bookmarkStart w:id="25" w:name="_anchor_96_Копия_12"/>
      <w:bookmarkEnd w:id="25"/>
      <w:r w:rsidRPr="008C3290">
        <w:rPr>
          <w:sz w:val="28"/>
          <w:szCs w:val="28"/>
        </w:rPr>
        <w:t xml:space="preserve">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19.1.3.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19.1.3.1.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t>2) лично в </w:t>
      </w:r>
      <w:r w:rsidRPr="008C3290">
        <w:rPr>
          <w:rStyle w:val="28"/>
          <w:b w:val="0"/>
          <w:sz w:val="28"/>
          <w:szCs w:val="28"/>
          <w:lang w:eastAsia="en-US" w:bidi="ar-SA"/>
        </w:rPr>
        <w:t>Администрации</w:t>
      </w:r>
      <w:r w:rsidRPr="008C3290">
        <w:rPr>
          <w:sz w:val="28"/>
          <w:szCs w:val="28"/>
        </w:rPr>
        <w:t xml:space="preserve">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pPr>
      <w:r w:rsidRPr="008C3290">
        <w:rPr>
          <w:sz w:val="28"/>
          <w:szCs w:val="28"/>
        </w:rPr>
        <w:t>4) по электронной почте предоставляется электронный образ документа (или 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19.1.3.2. Документ, подтверждающий полномочия представителя заявителя </w:t>
      </w:r>
      <w:r w:rsidR="008208BF"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lastRenderedPageBreak/>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8208BF" w:rsidRPr="008C3290">
        <w:rPr>
          <w:sz w:val="28"/>
          <w:szCs w:val="28"/>
        </w:rPr>
        <w:br/>
      </w:r>
      <w:r w:rsidRPr="008C3290">
        <w:rPr>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w:t>
      </w:r>
      <w:r w:rsidR="008208BF" w:rsidRPr="008C3290">
        <w:rPr>
          <w:sz w:val="28"/>
          <w:szCs w:val="28"/>
        </w:rPr>
        <w:t xml:space="preserve"> </w:t>
      </w:r>
      <w:r w:rsidRPr="008C3290">
        <w:rPr>
          <w:sz w:val="28"/>
          <w:szCs w:val="28"/>
        </w:rPr>
        <w:t>в </w:t>
      </w:r>
      <w:r w:rsidRPr="008C3290">
        <w:rPr>
          <w:rStyle w:val="28"/>
          <w:b w:val="0"/>
          <w:sz w:val="28"/>
          <w:szCs w:val="28"/>
          <w:lang w:eastAsia="en-US" w:bidi="ar-SA"/>
        </w:rPr>
        <w:t>Администрацию</w:t>
      </w:r>
      <w:r w:rsidRPr="008C3290">
        <w:rPr>
          <w:rStyle w:val="28"/>
          <w:sz w:val="28"/>
          <w:szCs w:val="28"/>
          <w:lang w:eastAsia="en-US" w:bidi="ar-SA"/>
        </w:rPr>
        <w:t xml:space="preserve"> </w:t>
      </w:r>
      <w:r w:rsidRPr="008C3290">
        <w:rPr>
          <w:sz w:val="28"/>
          <w:szCs w:val="28"/>
        </w:rPr>
        <w:t xml:space="preserve">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w:t>
      </w:r>
      <w:r w:rsidRPr="008C3290">
        <w:rPr>
          <w:rStyle w:val="28"/>
          <w:b w:val="0"/>
          <w:sz w:val="28"/>
          <w:szCs w:val="28"/>
          <w:lang w:eastAsia="en-US" w:bidi="ar-SA"/>
        </w:rPr>
        <w:t>Администрации</w:t>
      </w:r>
      <w:r w:rsidRPr="008C3290">
        <w:rPr>
          <w:sz w:val="28"/>
          <w:szCs w:val="28"/>
        </w:rPr>
        <w:t xml:space="preserve"> (печатью </w:t>
      </w:r>
      <w:r w:rsidRPr="008C3290">
        <w:rPr>
          <w:rStyle w:val="28"/>
          <w:b w:val="0"/>
          <w:sz w:val="28"/>
          <w:szCs w:val="28"/>
          <w:lang w:eastAsia="en-US" w:bidi="ar-SA"/>
        </w:rPr>
        <w:t>Администрации</w:t>
      </w:r>
      <w:r w:rsidRPr="008C3290">
        <w:rPr>
          <w:sz w:val="28"/>
          <w:szCs w:val="28"/>
        </w:rPr>
        <w:t>);</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 подтверждающего полномочия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19.1.3.3. Свидетельство о регистрации транспортного средства.</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8208BF" w:rsidRPr="008C3290">
        <w:rPr>
          <w:rFonts w:ascii="Times New Roman" w:hAnsi="Times New Roman" w:cs="Times New Roman"/>
          <w:sz w:val="28"/>
          <w:szCs w:val="28"/>
        </w:rPr>
        <w:br/>
      </w:r>
      <w:r w:rsidRPr="008C3290">
        <w:rPr>
          <w:rFonts w:ascii="Times New Roman" w:hAnsi="Times New Roman" w:cs="Times New Roman"/>
          <w:sz w:val="28"/>
          <w:szCs w:val="28"/>
        </w:rPr>
        <w:t>(или</w:t>
      </w:r>
      <w:r w:rsidR="008208BF" w:rsidRPr="008C3290">
        <w:rPr>
          <w:rFonts w:ascii="Times New Roman" w:hAnsi="Times New Roman" w:cs="Times New Roman"/>
          <w:sz w:val="28"/>
          <w:szCs w:val="28"/>
        </w:rPr>
        <w:t xml:space="preserve"> </w:t>
      </w:r>
      <w:r w:rsidRPr="008C3290">
        <w:rPr>
          <w:rFonts w:ascii="Times New Roman" w:hAnsi="Times New Roman" w:cs="Times New Roman"/>
          <w:sz w:val="28"/>
          <w:szCs w:val="28"/>
        </w:rPr>
        <w:t>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w:t>
      </w:r>
      <w:r w:rsidRPr="008C3290">
        <w:rPr>
          <w:rStyle w:val="28"/>
          <w:b w:val="0"/>
          <w:sz w:val="28"/>
          <w:szCs w:val="28"/>
          <w:lang w:eastAsia="en-US" w:bidi="ar-SA"/>
        </w:rPr>
        <w:t>Администрацию</w:t>
      </w:r>
      <w:r w:rsidRPr="008C3290">
        <w:rPr>
          <w:rStyle w:val="28"/>
          <w:sz w:val="28"/>
          <w:szCs w:val="28"/>
          <w:lang w:eastAsia="en-US" w:bidi="ar-SA"/>
        </w:rPr>
        <w:t xml:space="preserve"> </w:t>
      </w:r>
      <w:r w:rsidRPr="008C3290">
        <w:rPr>
          <w:sz w:val="28"/>
          <w:szCs w:val="28"/>
        </w:rPr>
        <w:t>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rPr>
          <w:color w:val="000000" w:themeColor="text1"/>
          <w:sz w:val="28"/>
          <w:szCs w:val="28"/>
        </w:rPr>
      </w:pPr>
      <w:r w:rsidRPr="008C3290">
        <w:rPr>
          <w:color w:val="000000" w:themeColor="text1"/>
          <w:sz w:val="28"/>
          <w:szCs w:val="28"/>
        </w:rPr>
        <w:t xml:space="preserve">          3)</w:t>
      </w:r>
      <w:r w:rsidRPr="008C3290">
        <w:rPr>
          <w:color w:val="000000" w:themeColor="text1"/>
          <w:sz w:val="28"/>
          <w:szCs w:val="28"/>
          <w:lang w:val="en-US"/>
        </w:rPr>
        <w:t> </w:t>
      </w:r>
      <w:r w:rsidRPr="008C3290">
        <w:rPr>
          <w:color w:val="000000" w:themeColor="text1"/>
          <w:sz w:val="28"/>
          <w:szCs w:val="28"/>
        </w:rPr>
        <w:t>почтовым отправлением предоставляется копия документа;</w:t>
      </w:r>
    </w:p>
    <w:p w:rsidR="00DD7632" w:rsidRPr="008C3290" w:rsidRDefault="00DD7632" w:rsidP="00DD7632">
      <w:pPr>
        <w:spacing w:after="0" w:line="276" w:lineRule="auto"/>
        <w:ind w:firstLine="709"/>
        <w:rPr>
          <w:rFonts w:ascii="Times New Roman" w:hAnsi="Times New Roman" w:cs="Times New Roman"/>
          <w:color w:val="000000" w:themeColor="text1"/>
          <w:sz w:val="28"/>
          <w:szCs w:val="28"/>
        </w:rPr>
      </w:pPr>
      <w:r w:rsidRPr="008C3290">
        <w:rPr>
          <w:rFonts w:ascii="Times New Roman" w:hAnsi="Times New Roman" w:cs="Times New Roman"/>
          <w:color w:val="000000" w:themeColor="text1"/>
          <w:sz w:val="28"/>
          <w:szCs w:val="28"/>
        </w:rPr>
        <w:t>4)</w:t>
      </w:r>
      <w:r w:rsidRPr="008C3290">
        <w:rPr>
          <w:rFonts w:ascii="Times New Roman" w:hAnsi="Times New Roman" w:cs="Times New Roman"/>
          <w:color w:val="000000" w:themeColor="text1"/>
          <w:sz w:val="28"/>
          <w:szCs w:val="28"/>
          <w:lang w:val="en-US"/>
        </w:rPr>
        <w:t> </w:t>
      </w:r>
      <w:r w:rsidRPr="008C3290">
        <w:rPr>
          <w:rFonts w:ascii="Times New Roman" w:hAnsi="Times New Roman" w:cs="Times New Roman"/>
          <w:color w:val="000000" w:themeColor="text1"/>
          <w:sz w:val="28"/>
          <w:szCs w:val="28"/>
        </w:rPr>
        <w:t>по электронной почте предоставляется электронный образ документа (или</w:t>
      </w:r>
      <w:r w:rsidRPr="008C3290">
        <w:rPr>
          <w:rFonts w:ascii="Times New Roman" w:hAnsi="Times New Roman" w:cs="Times New Roman"/>
          <w:color w:val="000000" w:themeColor="text1"/>
          <w:sz w:val="28"/>
          <w:szCs w:val="28"/>
          <w:lang w:val="en-US"/>
        </w:rPr>
        <w:t> </w:t>
      </w:r>
      <w:r w:rsidRPr="008C3290">
        <w:rPr>
          <w:rFonts w:ascii="Times New Roman" w:hAnsi="Times New Roman" w:cs="Times New Roman"/>
          <w:color w:val="000000" w:themeColor="text1"/>
          <w:sz w:val="28"/>
          <w:szCs w:val="28"/>
        </w:rPr>
        <w:t>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19.1.3.4. Согласие всех собственников жилого дома или квартиры </w:t>
      </w:r>
      <w:r w:rsidR="008208BF" w:rsidRPr="008C3290">
        <w:rPr>
          <w:rFonts w:ascii="Times New Roman" w:hAnsi="Times New Roman" w:cs="Times New Roman"/>
          <w:sz w:val="28"/>
          <w:szCs w:val="28"/>
        </w:rPr>
        <w:br/>
      </w:r>
      <w:r w:rsidRPr="008C3290">
        <w:rPr>
          <w:rFonts w:ascii="Times New Roman" w:hAnsi="Times New Roman" w:cs="Times New Roman"/>
          <w:sz w:val="28"/>
          <w:szCs w:val="28"/>
        </w:rPr>
        <w:t xml:space="preserve">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по форме, приведенной в приложении 10 к Регламенту (подлинность подписей владельцев жилого помещения и (или) их законных представителей на таком согласии должна быть засвидетельствована в порядке, установленном законодательством Российской Федерации о нотариате. В случае подачи Заявления посредством РПГУ согласие всех собственников также может быть получено от собственника в электронном виде путем подтверждения в течение 2 (двух) рабочих дней в личном кабинете РПГУ соответствующего запроса, направленного </w:t>
      </w:r>
      <w:r w:rsidR="008208BF" w:rsidRPr="008C3290">
        <w:rPr>
          <w:rFonts w:ascii="Times New Roman" w:hAnsi="Times New Roman" w:cs="Times New Roman"/>
          <w:sz w:val="28"/>
          <w:szCs w:val="28"/>
        </w:rPr>
        <w:br/>
      </w:r>
      <w:r w:rsidRPr="008C3290">
        <w:rPr>
          <w:rFonts w:ascii="Times New Roman" w:hAnsi="Times New Roman" w:cs="Times New Roman"/>
          <w:sz w:val="28"/>
          <w:szCs w:val="28"/>
        </w:rPr>
        <w:t>в автоматическом режиме).</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lastRenderedPageBreak/>
        <w:t xml:space="preserve">2) лично в Администрацию предоставляется оригинал документа, нотариально заверенный для снятия с него копии, которая заверяется подписью должностного лица, муниципального служащего, работника Администрации (печатью Администрации); </w:t>
      </w:r>
    </w:p>
    <w:p w:rsidR="00DD7632" w:rsidRPr="008C3290" w:rsidRDefault="00DD7632" w:rsidP="00DD7632">
      <w:pPr>
        <w:pStyle w:val="a0"/>
        <w:spacing w:after="0"/>
        <w:ind w:left="0" w:firstLine="709"/>
        <w:rPr>
          <w:sz w:val="28"/>
          <w:szCs w:val="28"/>
        </w:rPr>
      </w:pPr>
      <w:r w:rsidRPr="008C3290">
        <w:rPr>
          <w:sz w:val="28"/>
          <w:szCs w:val="28"/>
        </w:rPr>
        <w:t>3) почтовым отправлением предоставляется оригинал документа, нотариально заверенный;</w:t>
      </w:r>
    </w:p>
    <w:p w:rsidR="00DD7632" w:rsidRPr="008C3290" w:rsidRDefault="00DD7632" w:rsidP="00DD7632">
      <w:pPr>
        <w:pStyle w:val="a0"/>
        <w:spacing w:after="0"/>
        <w:ind w:left="0" w:firstLine="709"/>
        <w:rPr>
          <w:sz w:val="28"/>
          <w:szCs w:val="28"/>
        </w:rPr>
      </w:pPr>
      <w:r w:rsidRPr="008C3290">
        <w:rPr>
          <w:sz w:val="28"/>
          <w:szCs w:val="28"/>
        </w:rPr>
        <w:t xml:space="preserve">4) по электронной почте предоставляется электронный образ документа </w:t>
      </w:r>
      <w:r w:rsidR="008208BF" w:rsidRPr="008C3290">
        <w:rPr>
          <w:sz w:val="28"/>
          <w:szCs w:val="28"/>
        </w:rPr>
        <w:br/>
      </w:r>
      <w:r w:rsidRPr="008C3290">
        <w:rPr>
          <w:sz w:val="28"/>
          <w:szCs w:val="28"/>
        </w:rPr>
        <w:t>(или электронный документ), подписанный электронной цифровой подписью заявителя и собственников.</w:t>
      </w:r>
    </w:p>
    <w:p w:rsidR="00DD7632" w:rsidRPr="008C3290" w:rsidRDefault="00DD7632" w:rsidP="00DD7632">
      <w:pPr>
        <w:spacing w:after="0" w:line="276" w:lineRule="auto"/>
        <w:ind w:firstLine="709"/>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lang w:val="en-US"/>
        </w:rPr>
        <w:t> </w:t>
      </w:r>
      <w:r w:rsidRPr="008C3290">
        <w:rPr>
          <w:sz w:val="28"/>
          <w:szCs w:val="28"/>
        </w:rPr>
        <w:t>как они</w:t>
      </w:r>
      <w:r w:rsidRPr="008C3290">
        <w:rPr>
          <w:sz w:val="28"/>
          <w:szCs w:val="28"/>
          <w:lang w:val="en-US"/>
        </w:rPr>
        <w:t> </w:t>
      </w:r>
      <w:r w:rsidRPr="008C3290">
        <w:rPr>
          <w:sz w:val="28"/>
          <w:szCs w:val="28"/>
        </w:rPr>
        <w:t>подлежат представлению в рамках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19.1.4.1.</w:t>
      </w:r>
      <w:r w:rsidRPr="008C3290">
        <w:rPr>
          <w:sz w:val="28"/>
          <w:szCs w:val="28"/>
          <w:lang w:val="en-US"/>
        </w:rPr>
        <w:t> </w:t>
      </w: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3)</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почтовым отправлением предоставляется копия документа;</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4)</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 электронной почте предоставляется электронный образ документа (или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электронный документ).</w:t>
      </w:r>
    </w:p>
    <w:p w:rsidR="00DD7632" w:rsidRPr="008C3290" w:rsidRDefault="00DD7632" w:rsidP="00DD7632">
      <w:pPr>
        <w:pStyle w:val="a0"/>
        <w:spacing w:after="0"/>
        <w:ind w:left="0" w:firstLine="709"/>
        <w:rPr>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19.1.5. Исчерпывающий перечень оснований для отказа в приеме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19.1.5.1. обращение за предоставлением иной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19.1.5.2. заявителем представлен неполный комплект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19.1.5.4. наличие противоречий между сведениями, указанными в запросе, и сведениями, указанными в приложенных к нему документах, в том числе: </w:t>
      </w:r>
      <w:r w:rsidRPr="008C3290">
        <w:rPr>
          <w:rFonts w:ascii="Times New Roman" w:hAnsi="Times New Roman" w:cs="Times New Roman"/>
          <w:sz w:val="28"/>
          <w:szCs w:val="28"/>
        </w:rPr>
        <w:lastRenderedPageBreak/>
        <w:t>отдельными электронными образами документов, представленными в составе одного запроса; отдельными текстовыми материалами, представленными в составе одного запроса; отдельными электронными образами документов и отдельными текстовыми материалами, представленными в составе одного запроса; сведениями, указанными в запросе и текстовыми материалами, электронными образами документов, представленными в составе одного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8208BF">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pStyle w:val="a0"/>
        <w:spacing w:after="0"/>
        <w:ind w:left="0" w:firstLine="709"/>
        <w:rPr>
          <w:sz w:val="28"/>
          <w:szCs w:val="28"/>
        </w:rPr>
      </w:pPr>
      <w:r w:rsidRPr="008C3290">
        <w:rPr>
          <w:sz w:val="28"/>
          <w:szCs w:val="28"/>
        </w:rPr>
        <w:t>19.1.6. Основания для приостановления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19.1.7. Исчерпывающий перечень оснований для отказа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19.1.7.1. несоответствие категории заявителя кругу лиц, указанных в подразделах 2, 17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19.1.7.3.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19.1.7.4. отзыв запроса по инициативе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76D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19.1.7.5. наличие в запросе и приложенных к нему документах неполной или недостоверной информации;</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19.1.7.6. наличие в Реестре актуальной записи о транспортном средстве.</w:t>
      </w:r>
    </w:p>
    <w:p w:rsidR="00DD7632" w:rsidRPr="008C3290" w:rsidRDefault="00DD7632" w:rsidP="005276D2">
      <w:pPr>
        <w:spacing w:after="0"/>
        <w:ind w:firstLine="709"/>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19.1.7.7.</w:t>
      </w:r>
      <w:r w:rsidRPr="008C3290">
        <w:rPr>
          <w:rFonts w:ascii="Times New Roman" w:hAnsi="Times New Roman" w:cs="Times New Roman"/>
          <w:sz w:val="28"/>
          <w:szCs w:val="28"/>
          <w:lang w:eastAsia="ru-RU"/>
        </w:rPr>
        <w:t xml:space="preserve"> </w:t>
      </w:r>
      <w:r w:rsidRPr="008C3290">
        <w:rPr>
          <w:rFonts w:ascii="Times New Roman" w:eastAsia="Calibri" w:hAnsi="Times New Roman" w:cs="Times New Roman"/>
          <w:sz w:val="28"/>
          <w:szCs w:val="28"/>
        </w:rPr>
        <w:t xml:space="preserve">наличие в Реестре двух записей о транспортных средствах </w:t>
      </w:r>
      <w:r w:rsidRPr="008C3290">
        <w:rPr>
          <w:rFonts w:ascii="Times New Roman" w:eastAsia="Calibri" w:hAnsi="Times New Roman" w:cs="Times New Roman"/>
          <w:sz w:val="28"/>
          <w:szCs w:val="28"/>
        </w:rPr>
        <w:br/>
        <w:t xml:space="preserve">тип 1 или тип 2, принадлежащих заявителям, проживающим в одном жилом доме </w:t>
      </w:r>
      <w:r w:rsidR="005276D2" w:rsidRPr="008C3290">
        <w:rPr>
          <w:rFonts w:ascii="Times New Roman" w:eastAsia="Calibri" w:hAnsi="Times New Roman" w:cs="Times New Roman"/>
          <w:sz w:val="28"/>
          <w:szCs w:val="28"/>
        </w:rPr>
        <w:br/>
      </w:r>
      <w:r w:rsidRPr="008C3290">
        <w:rPr>
          <w:rFonts w:ascii="Times New Roman" w:eastAsia="Calibri" w:hAnsi="Times New Roman" w:cs="Times New Roman"/>
          <w:sz w:val="28"/>
          <w:szCs w:val="28"/>
        </w:rPr>
        <w:t>или квартире в многоквартирном жилом доме.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19.1.8. Перечень административных процедур (действий)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1) прием запроса и документов и (или) информации,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2) межведомственное информационное взаимодействие;</w:t>
      </w:r>
    </w:p>
    <w:p w:rsidR="00DD7632" w:rsidRPr="008C3290" w:rsidRDefault="00DD7632" w:rsidP="00DD7632">
      <w:pPr>
        <w:pStyle w:val="TableContents"/>
        <w:spacing w:after="0" w:line="276" w:lineRule="auto"/>
        <w:ind w:left="0" w:firstLine="709"/>
        <w:rPr>
          <w:sz w:val="28"/>
          <w:szCs w:val="28"/>
        </w:rPr>
      </w:pPr>
      <w:r w:rsidRPr="008C3290">
        <w:rPr>
          <w:sz w:val="28"/>
          <w:szCs w:val="28"/>
        </w:rPr>
        <w:t>3) принятие решения о предоставлении (об отказе в предоставлении) Услуги;</w:t>
      </w:r>
    </w:p>
    <w:p w:rsidR="00DD7632" w:rsidRPr="008C3290" w:rsidRDefault="00525FB1" w:rsidP="00DD7632">
      <w:pPr>
        <w:pStyle w:val="TableContents"/>
        <w:spacing w:after="0" w:line="276" w:lineRule="auto"/>
        <w:ind w:left="0" w:firstLine="709"/>
        <w:rPr>
          <w:sz w:val="28"/>
          <w:szCs w:val="28"/>
        </w:rPr>
      </w:pPr>
      <w:r w:rsidRPr="008C3290">
        <w:rPr>
          <w:sz w:val="28"/>
          <w:szCs w:val="28"/>
        </w:rPr>
        <w:t>4</w:t>
      </w:r>
      <w:r w:rsidR="00DD7632" w:rsidRPr="008C3290">
        <w:rPr>
          <w:sz w:val="28"/>
          <w:szCs w:val="28"/>
        </w:rPr>
        <w:t>) предоставление результата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19.1.9. Состав административных процедур (действий) предоставления Услуги в соответствии с данным вариантом: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оформляется в соответствии с приложением 9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К запросу прилагаются документы, указанные в пункте 19.1.3.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Заявителем по собственной инициативе могут быть представлены документы, указанные в пункте 19.1.4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приеме документов, необходимых для предоставления Услуги, указаны в пункте 19.1.5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регистрируется в сроки, указанные в подразделе 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sz w:val="28"/>
          <w:szCs w:val="28"/>
          <w:lang w:val="en-US"/>
        </w:rPr>
        <w:t> </w:t>
      </w:r>
      <w:r w:rsidRPr="008C3290">
        <w:rPr>
          <w:sz w:val="28"/>
          <w:szCs w:val="28"/>
        </w:rPr>
        <w:t>подаче запроса в Администрацию лично должностным лицом, муниципальным служащим, работником Администрации с указанных документов снимается копия, которая заверяется подписью (печатью Администрации) (при</w:t>
      </w:r>
      <w:r w:rsidRPr="008C3290">
        <w:rPr>
          <w:sz w:val="28"/>
          <w:szCs w:val="28"/>
          <w:lang w:val="en-US"/>
        </w:rPr>
        <w:t> </w:t>
      </w:r>
      <w:r w:rsidRPr="008C3290">
        <w:rPr>
          <w:sz w:val="28"/>
          <w:szCs w:val="28"/>
        </w:rPr>
        <w:t>необходимости); передает запрос и прилагаемые документы на проверку в Администрацию.</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5276D2" w:rsidRPr="008C3290">
        <w:rPr>
          <w:sz w:val="28"/>
          <w:szCs w:val="28"/>
        </w:rPr>
        <w:t>, проверяе</w:t>
      </w:r>
      <w:r w:rsidRPr="008C3290">
        <w:rPr>
          <w:sz w:val="28"/>
          <w:szCs w:val="28"/>
        </w:rPr>
        <w:t>т запрос на предмет наличия оснований для отказа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наличии таких оснований должностное лицо, муниципальный служащий Администрации</w:t>
      </w:r>
      <w:r w:rsidR="005276D2" w:rsidRPr="008C3290">
        <w:rPr>
          <w:sz w:val="28"/>
          <w:szCs w:val="28"/>
        </w:rPr>
        <w:t>,</w:t>
      </w:r>
      <w:r w:rsidRPr="008C3290">
        <w:rPr>
          <w:sz w:val="28"/>
          <w:szCs w:val="28"/>
        </w:rPr>
        <w:t xml:space="preserve">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DD7632" w:rsidRPr="008C3290" w:rsidRDefault="00DD7632" w:rsidP="00DD7632">
      <w:pPr>
        <w:pStyle w:val="TableContents"/>
        <w:spacing w:after="0" w:line="276" w:lineRule="auto"/>
        <w:ind w:left="0" w:firstLine="709"/>
        <w:rPr>
          <w:strike/>
          <w:sz w:val="28"/>
          <w:szCs w:val="28"/>
        </w:rPr>
      </w:pPr>
      <w:r w:rsidRPr="008C3290">
        <w:rPr>
          <w:sz w:val="28"/>
          <w:szCs w:val="28"/>
        </w:rPr>
        <w:t>При поступлении запроса почтовым отправлением, посредством электронной почты решение об</w:t>
      </w:r>
      <w:r w:rsidRPr="008C3290">
        <w:rPr>
          <w:sz w:val="28"/>
          <w:szCs w:val="28"/>
          <w:lang w:val="en-US"/>
        </w:rPr>
        <w:t> </w:t>
      </w:r>
      <w:r w:rsidRPr="008C3290">
        <w:rPr>
          <w:sz w:val="28"/>
          <w:szCs w:val="28"/>
        </w:rPr>
        <w:t>отказе в</w:t>
      </w:r>
      <w:r w:rsidRPr="008C3290">
        <w:rPr>
          <w:sz w:val="28"/>
          <w:szCs w:val="28"/>
          <w:lang w:val="en-US"/>
        </w:rPr>
        <w:t> </w:t>
      </w:r>
      <w:r w:rsidRPr="008C3290">
        <w:rPr>
          <w:sz w:val="28"/>
          <w:szCs w:val="28"/>
        </w:rPr>
        <w:t>приеме документов, необходимых для</w:t>
      </w:r>
      <w:r w:rsidRPr="008C3290">
        <w:rPr>
          <w:sz w:val="28"/>
          <w:szCs w:val="28"/>
          <w:lang w:val="en-US"/>
        </w:rPr>
        <w:t> </w:t>
      </w:r>
      <w:r w:rsidRPr="008C3290">
        <w:rPr>
          <w:sz w:val="28"/>
          <w:szCs w:val="28"/>
        </w:rPr>
        <w:t>предоставления Услуги, направляется заявителю не</w:t>
      </w:r>
      <w:r w:rsidRPr="008C3290">
        <w:rPr>
          <w:sz w:val="28"/>
          <w:szCs w:val="28"/>
          <w:lang w:val="en-US"/>
        </w:rPr>
        <w:t> </w:t>
      </w:r>
      <w:r w:rsidRPr="008C3290">
        <w:rPr>
          <w:sz w:val="28"/>
          <w:szCs w:val="28"/>
        </w:rPr>
        <w:t>позднее первого рабочего дня, следующего за</w:t>
      </w:r>
      <w:r w:rsidRPr="008C3290">
        <w:rPr>
          <w:sz w:val="28"/>
          <w:szCs w:val="28"/>
          <w:lang w:val="en-US"/>
        </w:rPr>
        <w:t> </w:t>
      </w:r>
      <w:r w:rsidRPr="008C3290">
        <w:rPr>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sz w:val="28"/>
          <w:szCs w:val="28"/>
          <w:lang w:val="en-US"/>
        </w:rPr>
        <w:t> </w:t>
      </w:r>
      <w:r w:rsidRPr="008C3290">
        <w:rPr>
          <w:sz w:val="28"/>
          <w:szCs w:val="28"/>
        </w:rPr>
        <w:t xml:space="preserve">запросе. </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В случае если такие основания отсутствуют, должностное лицо, муниципальный служащий, ра</w:t>
      </w:r>
      <w:r w:rsidR="005276D2" w:rsidRPr="008C3290">
        <w:rPr>
          <w:sz w:val="28"/>
          <w:szCs w:val="28"/>
        </w:rPr>
        <w:t>ботник Администрации регистрируе</w:t>
      </w:r>
      <w:r w:rsidRPr="008C3290">
        <w:rPr>
          <w:sz w:val="28"/>
          <w:szCs w:val="28"/>
        </w:rPr>
        <w:t>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подачи запроса заявителем независимо от места его</w:t>
      </w:r>
      <w:r w:rsidRPr="008C3290">
        <w:rPr>
          <w:sz w:val="28"/>
          <w:szCs w:val="28"/>
          <w:lang w:val="en-US"/>
        </w:rPr>
        <w:t> </w:t>
      </w:r>
      <w:r w:rsidRPr="008C3290">
        <w:rPr>
          <w:sz w:val="28"/>
          <w:szCs w:val="28"/>
        </w:rPr>
        <w:t>жительства или места пребывания (для физических лиц).</w:t>
      </w:r>
    </w:p>
    <w:p w:rsidR="00DD7632" w:rsidRPr="008C3290" w:rsidRDefault="00DD7632" w:rsidP="00DD7632">
      <w:pPr>
        <w:pStyle w:val="a0"/>
        <w:spacing w:after="0"/>
        <w:ind w:left="0" w:firstLine="709"/>
        <w:rPr>
          <w:sz w:val="28"/>
          <w:szCs w:val="28"/>
        </w:rPr>
      </w:pPr>
      <w:r w:rsidRPr="008C3290">
        <w:rPr>
          <w:sz w:val="28"/>
          <w:szCs w:val="28"/>
        </w:rPr>
        <w:t>19.1.9.2.</w:t>
      </w:r>
      <w:r w:rsidRPr="008C3290">
        <w:rPr>
          <w:sz w:val="28"/>
          <w:szCs w:val="28"/>
          <w:lang w:val="en-US"/>
        </w:rPr>
        <w:t> </w:t>
      </w:r>
      <w:r w:rsidRPr="008C3290">
        <w:rPr>
          <w:sz w:val="28"/>
          <w:szCs w:val="28"/>
        </w:rPr>
        <w:t>Межведомственное информационное взаимодействие.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Межведомственные информационные запросы направляются в:</w:t>
      </w:r>
    </w:p>
    <w:p w:rsidR="00DD7632" w:rsidRPr="008C3290" w:rsidRDefault="00DD7632" w:rsidP="00DD7632">
      <w:pPr>
        <w:pStyle w:val="TableContents"/>
        <w:spacing w:after="0" w:line="276" w:lineRule="auto"/>
        <w:ind w:left="0" w:firstLine="709"/>
        <w:rPr>
          <w:sz w:val="28"/>
          <w:szCs w:val="28"/>
        </w:rPr>
      </w:pPr>
      <w:r w:rsidRPr="008C3290">
        <w:rPr>
          <w:sz w:val="28"/>
          <w:szCs w:val="28"/>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Контроль предоставления результата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не более 3 (трех) рабочих дней.</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5276D2" w:rsidRPr="008C3290">
        <w:rPr>
          <w:sz w:val="28"/>
          <w:szCs w:val="28"/>
        </w:rPr>
        <w:t>,</w:t>
      </w:r>
      <w:r w:rsidRPr="008C3290">
        <w:rPr>
          <w:sz w:val="28"/>
          <w:szCs w:val="28"/>
        </w:rPr>
        <w:t xml:space="preserve"> проверяет поступление ответа на межведомственные информационные запросы.</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19.1.9.3.</w:t>
      </w:r>
      <w:r w:rsidRPr="008C3290">
        <w:rPr>
          <w:sz w:val="28"/>
          <w:szCs w:val="28"/>
          <w:lang w:val="en-US"/>
        </w:rPr>
        <w:t> </w:t>
      </w:r>
      <w:r w:rsidRPr="008C3290">
        <w:rPr>
          <w:sz w:val="28"/>
          <w:szCs w:val="28"/>
        </w:rPr>
        <w:t>Принятие решения о предоставлении (об</w:t>
      </w:r>
      <w:r w:rsidRPr="008C3290">
        <w:rPr>
          <w:sz w:val="28"/>
          <w:szCs w:val="28"/>
          <w:lang w:val="en-US"/>
        </w:rPr>
        <w:t> </w:t>
      </w:r>
      <w:r w:rsidRPr="008C3290">
        <w:rPr>
          <w:sz w:val="28"/>
          <w:szCs w:val="28"/>
        </w:rPr>
        <w:t>отказе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Основания для отказа в предоставлении государственной услуги указаны в пункте 19.1.7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Проект решения о предоставлении Услуги вместе с документами, необходимыми для предоставления Услуги</w:t>
      </w:r>
      <w:r w:rsidR="00EF72BE" w:rsidRPr="008C3290">
        <w:rPr>
          <w:sz w:val="28"/>
          <w:szCs w:val="28"/>
        </w:rPr>
        <w:t xml:space="preserve">, направляются на рассмотрение к </w:t>
      </w:r>
      <w:r w:rsidRPr="008C3290">
        <w:rPr>
          <w:sz w:val="28"/>
          <w:szCs w:val="28"/>
        </w:rPr>
        <w:t xml:space="preserve">уполномоченному должностному лицу Администрации. </w:t>
      </w:r>
    </w:p>
    <w:p w:rsidR="00DD7632" w:rsidRPr="008C3290" w:rsidRDefault="00DD7632" w:rsidP="00DD7632">
      <w:pPr>
        <w:pStyle w:val="TableContents"/>
        <w:spacing w:after="0" w:line="276" w:lineRule="auto"/>
        <w:ind w:left="0" w:firstLine="709"/>
        <w:rPr>
          <w:sz w:val="28"/>
          <w:szCs w:val="28"/>
        </w:rPr>
      </w:pP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Рассмотрение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8C3290">
        <w:rPr>
          <w:rFonts w:eastAsia="NSimSun"/>
          <w:sz w:val="28"/>
          <w:szCs w:val="28"/>
        </w:rPr>
        <w:t xml:space="preserve"> и направляет должностному лицу, работнику Администрации для выдачи (направления) результата предоставления Услуги заявителю</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принимается в срок не более 1 (одного) рабочего дня с даты получения Администрацией всех сведений, необходимых для принятия соответствующего решения.</w:t>
      </w:r>
    </w:p>
    <w:p w:rsidR="00DD7632" w:rsidRPr="008C3290" w:rsidRDefault="00DD7632" w:rsidP="00DD7632">
      <w:pPr>
        <w:pStyle w:val="a0"/>
        <w:spacing w:after="0"/>
        <w:ind w:left="0" w:firstLine="709"/>
        <w:rPr>
          <w:sz w:val="28"/>
          <w:szCs w:val="28"/>
        </w:rPr>
      </w:pPr>
      <w:r w:rsidRPr="008C3290">
        <w:rPr>
          <w:sz w:val="28"/>
          <w:szCs w:val="28"/>
        </w:rPr>
        <w:t>19.1.9.4.</w:t>
      </w:r>
      <w:r w:rsidRPr="008C3290">
        <w:rPr>
          <w:sz w:val="28"/>
          <w:szCs w:val="28"/>
          <w:lang w:val="en-US"/>
        </w:rPr>
        <w:t> </w:t>
      </w:r>
      <w:r w:rsidRPr="008C3290">
        <w:rPr>
          <w:sz w:val="28"/>
          <w:szCs w:val="28"/>
        </w:rPr>
        <w:t>Предоставление результата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Выдача (направление) результата предоставления Услуги заявителю посредством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РПГУ, ВИС, Администрация, МФЦ, Модуль МФЦ ЕИС ОУ.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направляется в Личный кабинет на РПГУ в день его</w:t>
      </w:r>
      <w:r w:rsidRPr="008C3290">
        <w:rPr>
          <w:sz w:val="28"/>
          <w:szCs w:val="28"/>
          <w:lang w:val="en-US"/>
        </w:rPr>
        <w:t> </w:t>
      </w:r>
      <w:r w:rsidRPr="008C3290">
        <w:rPr>
          <w:sz w:val="28"/>
          <w:szCs w:val="28"/>
        </w:rPr>
        <w:t>подписания.</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может получить результат предоставления Услуги в любом МФЦ Московской</w:t>
      </w:r>
      <w:r w:rsidRPr="008C3290">
        <w:rPr>
          <w:sz w:val="28"/>
          <w:szCs w:val="28"/>
          <w:lang w:val="en-US"/>
        </w:rPr>
        <w:t> </w:t>
      </w:r>
      <w:r w:rsidRPr="008C3290">
        <w:rPr>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получения результата предоставления Услуги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 xml:space="preserve">Выдача (направление) результата предоставления Услуги заявителю </w:t>
      </w:r>
      <w:r w:rsidR="00EF72BE" w:rsidRPr="008C3290">
        <w:rPr>
          <w:sz w:val="28"/>
          <w:szCs w:val="28"/>
        </w:rPr>
        <w:br/>
      </w:r>
      <w:r w:rsidRPr="008C3290">
        <w:rPr>
          <w:sz w:val="28"/>
          <w:szCs w:val="28"/>
        </w:rPr>
        <w:t>в Администрации лично, по электронной почте, почтовым отправлением.</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 предоставления Услуги направляется заявителю в день его</w:t>
      </w:r>
      <w:r w:rsidRPr="008C3290">
        <w:rPr>
          <w:sz w:val="28"/>
          <w:szCs w:val="28"/>
          <w:lang w:val="en-US"/>
        </w:rPr>
        <w:t> </w:t>
      </w:r>
      <w:r w:rsidRPr="008C3290">
        <w:rPr>
          <w:sz w:val="28"/>
          <w:szCs w:val="28"/>
        </w:rPr>
        <w:t xml:space="preserve">подписания. </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работник Администрации при</w:t>
      </w:r>
      <w:r w:rsidRPr="008C3290">
        <w:rPr>
          <w:sz w:val="28"/>
          <w:szCs w:val="28"/>
          <w:lang w:val="en-US"/>
        </w:rPr>
        <w:t> </w:t>
      </w:r>
      <w:r w:rsidRPr="008C3290">
        <w:rPr>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sz w:val="28"/>
          <w:szCs w:val="28"/>
          <w:lang w:val="en-US"/>
        </w:rPr>
        <w:t> </w:t>
      </w:r>
      <w:r w:rsidRPr="008C3290">
        <w:rPr>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DD7632">
      <w:pPr>
        <w:pStyle w:val="TableContents"/>
        <w:spacing w:after="0" w:line="276" w:lineRule="auto"/>
        <w:ind w:left="0" w:firstLine="709"/>
        <w:rPr>
          <w:sz w:val="28"/>
          <w:szCs w:val="28"/>
        </w:rPr>
      </w:pPr>
      <w:r w:rsidRPr="008C3290">
        <w:rPr>
          <w:sz w:val="28"/>
          <w:szCs w:val="28"/>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lastRenderedPageBreak/>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19.2. Для варианта 2, указанного в подпункте 17.1.2 пункта 17.1 Регламента:</w:t>
      </w:r>
    </w:p>
    <w:p w:rsidR="00DD7632" w:rsidRPr="008C3290" w:rsidRDefault="00DD7632" w:rsidP="00DD7632">
      <w:pPr>
        <w:pStyle w:val="a0"/>
        <w:spacing w:after="0"/>
        <w:ind w:left="0" w:firstLine="709"/>
        <w:rPr>
          <w:sz w:val="28"/>
          <w:szCs w:val="28"/>
        </w:rPr>
      </w:pPr>
      <w:r w:rsidRPr="008C3290">
        <w:rPr>
          <w:sz w:val="28"/>
          <w:szCs w:val="28"/>
        </w:rPr>
        <w:t>19.2.1.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19.2.1.1.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в виде 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1 к Регламенту. </w:t>
      </w:r>
    </w:p>
    <w:p w:rsidR="00DD7632" w:rsidRPr="008C3290" w:rsidRDefault="00DD7632" w:rsidP="00DD7632">
      <w:pPr>
        <w:pStyle w:val="a0"/>
        <w:spacing w:after="0"/>
        <w:ind w:left="0" w:firstLine="709"/>
        <w:rPr>
          <w:sz w:val="28"/>
          <w:szCs w:val="28"/>
        </w:rPr>
      </w:pPr>
      <w:r w:rsidRPr="008C3290">
        <w:rPr>
          <w:sz w:val="28"/>
          <w:szCs w:val="28"/>
        </w:rPr>
        <w:t>19.2.1.2.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19.2.2. Срок предоставления Услуги составляет 6 (шесть) рабочих дней со дня регистрации запроса в Администрации.</w:t>
      </w:r>
    </w:p>
    <w:p w:rsidR="00DD7632" w:rsidRPr="008C3290" w:rsidRDefault="00DD7632" w:rsidP="00DD7632">
      <w:pPr>
        <w:pStyle w:val="a0"/>
        <w:spacing w:after="0"/>
        <w:ind w:left="0" w:firstLine="709"/>
        <w:rPr>
          <w:sz w:val="28"/>
          <w:szCs w:val="28"/>
        </w:rPr>
      </w:pPr>
      <w:r w:rsidRPr="008C3290">
        <w:rPr>
          <w:sz w:val="28"/>
          <w:szCs w:val="28"/>
        </w:rPr>
        <w:t>Максимальный срок предоставления Услуги составляет 6 (шесть) рабочих дней со дня регистрации запроса в Администрации, в том числе в случае, если запрос подан заявителем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19.2.3.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19.2.3.1.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lastRenderedPageBreak/>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4) по электронной почте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 xml:space="preserve">19.2.3.2. Документ, подтверждающий полномочия представителя заявителя </w:t>
      </w:r>
      <w:r w:rsidR="00EF72BE"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EF72BE" w:rsidRPr="008C3290">
        <w:rPr>
          <w:sz w:val="28"/>
          <w:szCs w:val="28"/>
        </w:rPr>
        <w:br/>
      </w:r>
      <w:r w:rsidRPr="008C3290">
        <w:rPr>
          <w:sz w:val="28"/>
          <w:szCs w:val="28"/>
        </w:rPr>
        <w:t>(или электронный документ), подтверждающего полномочия представителя заявителя;</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 подтверждающего полномочия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19.2.3.3. Свидетельство о регистрации транспортного средства.</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EF72BE"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4) по электронной почте предоставляется электронный образ документа </w:t>
      </w:r>
      <w:r w:rsidR="00EF72BE" w:rsidRPr="008C3290">
        <w:rPr>
          <w:sz w:val="28"/>
          <w:szCs w:val="28"/>
        </w:rPr>
        <w:br/>
      </w:r>
      <w:r w:rsidRPr="008C3290">
        <w:rPr>
          <w:sz w:val="28"/>
          <w:szCs w:val="28"/>
        </w:rPr>
        <w:t>(или электронный документ).</w:t>
      </w: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19.2.3.4. Согласие всех собственников жилого дома или квартиры </w:t>
      </w:r>
      <w:r w:rsidR="00EF72BE" w:rsidRPr="008C3290">
        <w:rPr>
          <w:rFonts w:ascii="Times New Roman" w:hAnsi="Times New Roman" w:cs="Times New Roman"/>
          <w:sz w:val="28"/>
          <w:szCs w:val="28"/>
        </w:rPr>
        <w:br/>
      </w:r>
      <w:r w:rsidRPr="008C3290">
        <w:rPr>
          <w:rFonts w:ascii="Times New Roman" w:hAnsi="Times New Roman" w:cs="Times New Roman"/>
          <w:sz w:val="28"/>
          <w:szCs w:val="28"/>
        </w:rPr>
        <w:t xml:space="preserve">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сведений в реестр </w:t>
      </w:r>
      <w:r w:rsidRPr="008C3290">
        <w:rPr>
          <w:rFonts w:ascii="Times New Roman" w:hAnsi="Times New Roman" w:cs="Times New Roman"/>
          <w:sz w:val="28"/>
          <w:szCs w:val="28"/>
        </w:rPr>
        <w:lastRenderedPageBreak/>
        <w:t>транспортных средств, принадлежащих отдельным категориям граждан, которые имеют право пользования платными парковками на территории Московской области на бесплатной или льготной основе в соответствии с законодательством Московской области, и пользователям, которые оформили резидентские парковочные разрешения на парковках, расположенных на автомобильных дорогах общего пользования муниципального или межмуниципального значения Московской области по форме, приведенной в Приложении 10 к Регламенту (подлинность подписей владельцев жилого помещения и (или) их законных представителей на таком согласии должна быть засвидетельствована в порядке, установленном законодательством Российской Федерации о нотариате. В случае подачи Заявления посредством РПГУ согласие всех собственников также может быть получено от собственника в электронном виде путем подтверждения в течение 2 (двух) рабочих дней в личном кабинете РПГУ соответствующего запроса, направленного в автоматическом режиме).</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 xml:space="preserve">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 </w:t>
      </w:r>
    </w:p>
    <w:p w:rsidR="00DD7632" w:rsidRPr="008C3290" w:rsidRDefault="00DD7632" w:rsidP="00DD7632">
      <w:pPr>
        <w:pStyle w:val="a0"/>
        <w:spacing w:after="0"/>
        <w:ind w:left="0" w:firstLine="709"/>
        <w:rPr>
          <w:sz w:val="28"/>
          <w:szCs w:val="28"/>
        </w:rPr>
      </w:pPr>
      <w:r w:rsidRPr="008C3290">
        <w:rPr>
          <w:sz w:val="28"/>
          <w:szCs w:val="28"/>
        </w:rPr>
        <w:t>3) почтовым отправлением предоставляется оригинал документа, нотариально заверенный;</w:t>
      </w:r>
    </w:p>
    <w:p w:rsidR="00DD7632" w:rsidRPr="008C3290" w:rsidRDefault="00DD7632" w:rsidP="00DD7632">
      <w:pPr>
        <w:pStyle w:val="a0"/>
        <w:spacing w:after="0"/>
        <w:ind w:left="0" w:firstLine="709"/>
        <w:rPr>
          <w:sz w:val="28"/>
          <w:szCs w:val="28"/>
        </w:rPr>
      </w:pPr>
      <w:r w:rsidRPr="008C3290">
        <w:rPr>
          <w:sz w:val="28"/>
          <w:szCs w:val="28"/>
        </w:rPr>
        <w:t xml:space="preserve">4) по электронной почте предоставляется электронный образ документа </w:t>
      </w:r>
      <w:r w:rsidR="00EF72BE" w:rsidRPr="008C3290">
        <w:rPr>
          <w:sz w:val="28"/>
          <w:szCs w:val="28"/>
        </w:rPr>
        <w:br/>
      </w:r>
      <w:r w:rsidRPr="008C3290">
        <w:rPr>
          <w:sz w:val="28"/>
          <w:szCs w:val="28"/>
        </w:rPr>
        <w:t>(или электронный документ), подписанный электронной цифровой подписью заявителя и собственников.</w:t>
      </w:r>
    </w:p>
    <w:p w:rsidR="00DD7632" w:rsidRPr="008C3290" w:rsidRDefault="00DD7632" w:rsidP="00DD7632">
      <w:pPr>
        <w:pStyle w:val="a0"/>
        <w:spacing w:after="0"/>
        <w:ind w:left="0" w:firstLine="709"/>
        <w:rPr>
          <w:sz w:val="28"/>
          <w:szCs w:val="28"/>
        </w:rPr>
      </w:pPr>
      <w:r w:rsidRPr="008C3290">
        <w:rPr>
          <w:sz w:val="28"/>
          <w:szCs w:val="28"/>
        </w:rPr>
        <w:t>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lang w:val="en-US"/>
        </w:rPr>
        <w:t> </w:t>
      </w:r>
      <w:r w:rsidRPr="008C3290">
        <w:rPr>
          <w:sz w:val="28"/>
          <w:szCs w:val="28"/>
        </w:rPr>
        <w:t>как они</w:t>
      </w:r>
      <w:r w:rsidRPr="008C3290">
        <w:rPr>
          <w:sz w:val="28"/>
          <w:szCs w:val="28"/>
          <w:lang w:val="en-US"/>
        </w:rPr>
        <w:t> </w:t>
      </w:r>
      <w:r w:rsidRPr="008C3290">
        <w:rPr>
          <w:sz w:val="28"/>
          <w:szCs w:val="28"/>
        </w:rPr>
        <w:t>подлежат представлению в рамках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19.2.4.1.</w:t>
      </w:r>
      <w:r w:rsidRPr="008C3290">
        <w:rPr>
          <w:sz w:val="28"/>
          <w:szCs w:val="28"/>
          <w:lang w:val="en-US"/>
        </w:rPr>
        <w:t> </w:t>
      </w: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lastRenderedPageBreak/>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w:t>
      </w:r>
    </w:p>
    <w:p w:rsidR="00DD7632" w:rsidRPr="008C3290" w:rsidRDefault="00DD7632" w:rsidP="00DD7632">
      <w:pPr>
        <w:pStyle w:val="a0"/>
        <w:spacing w:after="0"/>
        <w:ind w:left="0" w:firstLine="0"/>
        <w:rPr>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19.2.5. Исчерпывающий перечень оснований для отказа в приеме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19.2.5.1. обращение за предоставлением иной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19.2.5.2. заявителем представлен неполный комплект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contextualSpacing/>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19.2.5.6.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EF72BE">
      <w:pPr>
        <w:spacing w:after="0" w:line="276" w:lineRule="auto"/>
        <w:ind w:firstLine="709"/>
        <w:contextualSpacing/>
        <w:jc w:val="both"/>
        <w:rPr>
          <w:rFonts w:ascii="Times New Roman" w:hAnsi="Times New Roman" w:cs="Times New Roman"/>
          <w:sz w:val="28"/>
          <w:szCs w:val="28"/>
        </w:rPr>
      </w:pPr>
      <w:r w:rsidRPr="008C3290">
        <w:rPr>
          <w:rFonts w:ascii="Times New Roman" w:hAnsi="Times New Roman" w:cs="Times New Roman"/>
          <w:sz w:val="28"/>
          <w:szCs w:val="28"/>
        </w:rPr>
        <w:t>19.2.5.7.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19.2.5.9.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19.2.6. Основания для приостановления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19.2.7. Исчерпывающий перечень оснований для отказа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19.2.7.1. несоответствие категории заявителя кругу лиц, указанных в подразделах 2, 17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19.2.7.3.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19.2.7.4. отзыв запроса по инициативе заявителя.</w:t>
      </w: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19.2.7.5. наличие в запросе и приложенных к нему документах неполной </w:t>
      </w:r>
      <w:r w:rsidR="00EF72BE" w:rsidRPr="008C3290">
        <w:rPr>
          <w:rFonts w:ascii="Times New Roman" w:hAnsi="Times New Roman" w:cs="Times New Roman"/>
          <w:sz w:val="28"/>
          <w:szCs w:val="28"/>
        </w:rPr>
        <w:br/>
      </w:r>
      <w:r w:rsidRPr="008C3290">
        <w:rPr>
          <w:rFonts w:ascii="Times New Roman" w:hAnsi="Times New Roman" w:cs="Times New Roman"/>
          <w:sz w:val="28"/>
          <w:szCs w:val="28"/>
        </w:rPr>
        <w:t>или недостоверной информации;</w:t>
      </w:r>
    </w:p>
    <w:p w:rsidR="00DD7632" w:rsidRPr="008C3290" w:rsidRDefault="00DD7632" w:rsidP="00EF72BE">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19.2.7.6. отсутствие подтвержденных сведений об оплате за предоставление Услуги в течение 3 (трех) рабочих дней с даты направления (выдачи) квитанции </w:t>
      </w:r>
      <w:r w:rsidRPr="008C3290">
        <w:rPr>
          <w:rFonts w:ascii="Times New Roman" w:eastAsia="SimSun" w:hAnsi="Times New Roman" w:cs="Times New Roman"/>
          <w:sz w:val="28"/>
          <w:szCs w:val="28"/>
        </w:rPr>
        <w:t>Заявителю</w:t>
      </w:r>
      <w:r w:rsidRPr="008C3290">
        <w:rPr>
          <w:rFonts w:ascii="Times New Roman" w:hAnsi="Times New Roman" w:cs="Times New Roman"/>
          <w:sz w:val="28"/>
          <w:szCs w:val="28"/>
        </w:rPr>
        <w:t>;</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19.2.7.7. наличие в Реестре актуальной записи о транспортном средстве.</w:t>
      </w:r>
    </w:p>
    <w:p w:rsidR="00DD7632" w:rsidRPr="008C3290" w:rsidRDefault="00DD7632" w:rsidP="00EF72BE">
      <w:pPr>
        <w:ind w:firstLine="661"/>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19.2.7.8. </w:t>
      </w:r>
      <w:r w:rsidRPr="008C3290">
        <w:rPr>
          <w:rFonts w:ascii="Times New Roman" w:eastAsia="Calibri" w:hAnsi="Times New Roman" w:cs="Times New Roman"/>
          <w:sz w:val="28"/>
          <w:szCs w:val="28"/>
        </w:rPr>
        <w:t xml:space="preserve">наличие в Реестре двух записей о транспортных средствах </w:t>
      </w:r>
      <w:r w:rsidRPr="008C3290">
        <w:rPr>
          <w:rFonts w:ascii="Times New Roman" w:eastAsia="Calibri" w:hAnsi="Times New Roman" w:cs="Times New Roman"/>
          <w:sz w:val="28"/>
          <w:szCs w:val="28"/>
        </w:rPr>
        <w:br/>
        <w:t xml:space="preserve">тип 1 или тип 2, принадлежащих заявителям, проживающим в одном жилом доме </w:t>
      </w:r>
      <w:r w:rsidR="00EF72BE" w:rsidRPr="008C3290">
        <w:rPr>
          <w:rFonts w:ascii="Times New Roman" w:eastAsia="Calibri" w:hAnsi="Times New Roman" w:cs="Times New Roman"/>
          <w:sz w:val="28"/>
          <w:szCs w:val="28"/>
        </w:rPr>
        <w:br/>
      </w:r>
      <w:r w:rsidRPr="008C3290">
        <w:rPr>
          <w:rFonts w:ascii="Times New Roman" w:eastAsia="Calibri" w:hAnsi="Times New Roman" w:cs="Times New Roman"/>
          <w:sz w:val="28"/>
          <w:szCs w:val="28"/>
        </w:rPr>
        <w:t>или квартире в многоквартирном жилом доме.</w:t>
      </w:r>
    </w:p>
    <w:p w:rsidR="00DD7632" w:rsidRPr="008C3290" w:rsidRDefault="00DD7632" w:rsidP="00DD7632">
      <w:pPr>
        <w:pStyle w:val="a0"/>
        <w:spacing w:after="0"/>
        <w:ind w:left="0" w:firstLine="709"/>
        <w:rPr>
          <w:sz w:val="28"/>
          <w:szCs w:val="28"/>
        </w:rPr>
      </w:pPr>
      <w:r w:rsidRPr="008C3290">
        <w:rPr>
          <w:sz w:val="28"/>
          <w:szCs w:val="28"/>
        </w:rPr>
        <w:t>19.2.8. Перечень административных процедур (действий)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1) прием запроса и документов и (или) информации,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2) межведомственное информационное взаимодействие;</w:t>
      </w:r>
    </w:p>
    <w:p w:rsidR="00DD7632" w:rsidRPr="008C3290" w:rsidRDefault="00DD7632" w:rsidP="00DD7632">
      <w:pPr>
        <w:pStyle w:val="TableContents"/>
        <w:spacing w:after="0" w:line="276" w:lineRule="auto"/>
        <w:ind w:left="0" w:firstLine="709"/>
        <w:rPr>
          <w:sz w:val="28"/>
          <w:szCs w:val="28"/>
        </w:rPr>
      </w:pPr>
      <w:r w:rsidRPr="008C3290">
        <w:rPr>
          <w:sz w:val="28"/>
          <w:szCs w:val="28"/>
        </w:rPr>
        <w:t>3) принятие решения о предоставлении (об отказе в предоставлении) Услуги;</w:t>
      </w:r>
    </w:p>
    <w:p w:rsidR="00DD7632" w:rsidRPr="008C3290" w:rsidRDefault="00074B82" w:rsidP="00DD7632">
      <w:pPr>
        <w:pStyle w:val="TableContents"/>
        <w:spacing w:after="0" w:line="276" w:lineRule="auto"/>
        <w:ind w:left="0" w:firstLine="709"/>
        <w:rPr>
          <w:sz w:val="28"/>
          <w:szCs w:val="28"/>
        </w:rPr>
      </w:pPr>
      <w:r w:rsidRPr="008C3290">
        <w:rPr>
          <w:sz w:val="28"/>
          <w:szCs w:val="28"/>
        </w:rPr>
        <w:t>4</w:t>
      </w:r>
      <w:r w:rsidR="00DD7632" w:rsidRPr="008C3290">
        <w:rPr>
          <w:sz w:val="28"/>
          <w:szCs w:val="28"/>
        </w:rPr>
        <w:t>) предоставление результата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lastRenderedPageBreak/>
        <w:t>19.2.9. Состав административных процедур (действий) предоставления Услуги в соответствии с данным вариантом: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оформляется в соответствии с приложением 9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К запросу прилагаются документы, указанные в пункте 19.2.3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Заявителем по собственной инициативе могут быть представлены документы, указанные в пункте 19.2.4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приеме документов, необходимых для предоставления Услуги, указаны в пункте 19.2.5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регистрируется в сроки, указанные в подразделе 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sz w:val="28"/>
          <w:szCs w:val="28"/>
          <w:lang w:val="en-US"/>
        </w:rPr>
        <w:t> </w:t>
      </w:r>
      <w:r w:rsidRPr="008C3290">
        <w:rPr>
          <w:sz w:val="28"/>
          <w:szCs w:val="28"/>
        </w:rPr>
        <w:t>подаче запроса в Администрацию лично должностным лицом, муниципальным служащим, работником Администрации с указанных документов снимается копия, которая заверяется подписью (печатью Администрации) (при</w:t>
      </w:r>
      <w:r w:rsidRPr="008C3290">
        <w:rPr>
          <w:sz w:val="28"/>
          <w:szCs w:val="28"/>
          <w:lang w:val="en-US"/>
        </w:rPr>
        <w:t> </w:t>
      </w:r>
      <w:r w:rsidRPr="008C3290">
        <w:rPr>
          <w:sz w:val="28"/>
          <w:szCs w:val="28"/>
        </w:rPr>
        <w:t>необходимости); передает запрос и прилагаемые документы на проверку в Администрацию.</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Должностное лицо, муниципальный служащий Администрации</w:t>
      </w:r>
      <w:r w:rsidR="00074B82" w:rsidRPr="008C3290">
        <w:rPr>
          <w:sz w:val="28"/>
          <w:szCs w:val="28"/>
        </w:rPr>
        <w:t>,</w:t>
      </w:r>
      <w:r w:rsidRPr="008C3290">
        <w:rPr>
          <w:sz w:val="28"/>
          <w:szCs w:val="28"/>
        </w:rPr>
        <w:t xml:space="preserve"> проверяет запрос на предмет наличия оснований для отказа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наличии таких оснований должностное лицо, муниципальный служащий</w:t>
      </w:r>
      <w:r w:rsidR="00074B82" w:rsidRPr="008C3290">
        <w:rPr>
          <w:sz w:val="28"/>
          <w:szCs w:val="28"/>
        </w:rPr>
        <w:t>,</w:t>
      </w:r>
      <w:r w:rsidRPr="008C3290">
        <w:rPr>
          <w:sz w:val="28"/>
          <w:szCs w:val="28"/>
        </w:rPr>
        <w:t xml:space="preserve"> Администрации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поступлении запроса почтовым отправлением, посредством электронной почты решение об</w:t>
      </w:r>
      <w:r w:rsidRPr="008C3290">
        <w:rPr>
          <w:sz w:val="28"/>
          <w:szCs w:val="28"/>
          <w:lang w:val="en-US"/>
        </w:rPr>
        <w:t> </w:t>
      </w:r>
      <w:r w:rsidRPr="008C3290">
        <w:rPr>
          <w:sz w:val="28"/>
          <w:szCs w:val="28"/>
        </w:rPr>
        <w:t>отказе в</w:t>
      </w:r>
      <w:r w:rsidRPr="008C3290">
        <w:rPr>
          <w:sz w:val="28"/>
          <w:szCs w:val="28"/>
          <w:lang w:val="en-US"/>
        </w:rPr>
        <w:t> </w:t>
      </w:r>
      <w:r w:rsidRPr="008C3290">
        <w:rPr>
          <w:sz w:val="28"/>
          <w:szCs w:val="28"/>
        </w:rPr>
        <w:t>приеме документов, необходимых для</w:t>
      </w:r>
      <w:r w:rsidRPr="008C3290">
        <w:rPr>
          <w:sz w:val="28"/>
          <w:szCs w:val="28"/>
          <w:lang w:val="en-US"/>
        </w:rPr>
        <w:t> </w:t>
      </w:r>
      <w:r w:rsidRPr="008C3290">
        <w:rPr>
          <w:sz w:val="28"/>
          <w:szCs w:val="28"/>
        </w:rPr>
        <w:t>предоставления Услуги, направляется заявителю не</w:t>
      </w:r>
      <w:r w:rsidRPr="008C3290">
        <w:rPr>
          <w:sz w:val="28"/>
          <w:szCs w:val="28"/>
          <w:lang w:val="en-US"/>
        </w:rPr>
        <w:t> </w:t>
      </w:r>
      <w:r w:rsidRPr="008C3290">
        <w:rPr>
          <w:sz w:val="28"/>
          <w:szCs w:val="28"/>
        </w:rPr>
        <w:t>позднее первого рабочего дня, следующего за</w:t>
      </w:r>
      <w:r w:rsidRPr="008C3290">
        <w:rPr>
          <w:sz w:val="28"/>
          <w:szCs w:val="28"/>
          <w:lang w:val="en-US"/>
        </w:rPr>
        <w:t> </w:t>
      </w:r>
      <w:r w:rsidRPr="008C3290">
        <w:rPr>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sz w:val="28"/>
          <w:szCs w:val="28"/>
          <w:lang w:val="en-US"/>
        </w:rPr>
        <w:t> </w:t>
      </w:r>
      <w:r w:rsidRPr="008C3290">
        <w:rPr>
          <w:sz w:val="28"/>
          <w:szCs w:val="28"/>
        </w:rPr>
        <w:t>запросе. В</w:t>
      </w:r>
      <w:r w:rsidRPr="008C3290">
        <w:rPr>
          <w:sz w:val="28"/>
          <w:szCs w:val="28"/>
          <w:lang w:val="en-US"/>
        </w:rPr>
        <w:t> </w:t>
      </w:r>
      <w:r w:rsidRPr="008C3290">
        <w:rPr>
          <w:sz w:val="28"/>
          <w:szCs w:val="28"/>
        </w:rPr>
        <w:t>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В случае если такие основания отсутствуют, должностное лицо, работник Администрации регистрирует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подачи запроса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19.2.9.2.</w:t>
      </w:r>
      <w:r w:rsidRPr="008C3290">
        <w:rPr>
          <w:sz w:val="28"/>
          <w:szCs w:val="28"/>
          <w:lang w:val="en-US"/>
        </w:rPr>
        <w:t> </w:t>
      </w:r>
      <w:r w:rsidRPr="008C3290">
        <w:rPr>
          <w:sz w:val="28"/>
          <w:szCs w:val="28"/>
        </w:rPr>
        <w:t>Межведомственное информационное взаимодействие.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Межведомственные информационные запросы направляются в:</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Федеральное казначейство (посредством ГИС ГМП) для подтверждения внесения заявителем платы за предоставление Услуги: размер платы за предоставление Услуги, дата платежа; срок получения ответа </w:t>
      </w:r>
      <w:r w:rsidRPr="008C3290">
        <w:rPr>
          <w:sz w:val="28"/>
          <w:szCs w:val="28"/>
        </w:rPr>
        <w:lastRenderedPageBreak/>
        <w:t>на межведомственный информационный запрос – не более 1 (одного) рабочего дня со</w:t>
      </w:r>
      <w:r w:rsidRPr="008C3290">
        <w:rPr>
          <w:sz w:val="28"/>
          <w:szCs w:val="28"/>
          <w:lang w:val="en-US"/>
        </w:rPr>
        <w:t> </w:t>
      </w:r>
      <w:r w:rsidRPr="008C3290">
        <w:rPr>
          <w:sz w:val="28"/>
          <w:szCs w:val="28"/>
        </w:rPr>
        <w:t>дня его</w:t>
      </w:r>
      <w:r w:rsidRPr="008C3290">
        <w:rPr>
          <w:sz w:val="28"/>
          <w:szCs w:val="28"/>
          <w:lang w:val="en-US"/>
        </w:rPr>
        <w:t> </w:t>
      </w:r>
      <w:r w:rsidRPr="008C3290">
        <w:rPr>
          <w:sz w:val="28"/>
          <w:szCs w:val="28"/>
        </w:rPr>
        <w:t xml:space="preserve">поступления в Федеральное казначейство. </w:t>
      </w:r>
    </w:p>
    <w:p w:rsidR="00DD7632" w:rsidRPr="008C3290" w:rsidRDefault="00DD7632" w:rsidP="00DD7632">
      <w:pPr>
        <w:pStyle w:val="TableContents"/>
        <w:spacing w:after="0" w:line="276" w:lineRule="auto"/>
        <w:ind w:left="0" w:firstLine="709"/>
        <w:rPr>
          <w:sz w:val="28"/>
          <w:szCs w:val="28"/>
        </w:rPr>
      </w:pPr>
      <w:r w:rsidRPr="008C3290">
        <w:rPr>
          <w:sz w:val="28"/>
          <w:szCs w:val="28"/>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Контроль предоставления результата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не более 3 (трех) рабочих дней.</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074B82" w:rsidRPr="008C3290">
        <w:rPr>
          <w:sz w:val="28"/>
          <w:szCs w:val="28"/>
        </w:rPr>
        <w:t>,</w:t>
      </w:r>
      <w:r w:rsidRPr="008C3290">
        <w:rPr>
          <w:sz w:val="28"/>
          <w:szCs w:val="28"/>
        </w:rPr>
        <w:t xml:space="preserve"> проверяет поступление ответа на межведомственные информационные запросы.</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19.2.9.3.</w:t>
      </w:r>
      <w:r w:rsidRPr="008C3290">
        <w:rPr>
          <w:sz w:val="28"/>
          <w:szCs w:val="28"/>
          <w:lang w:val="en-US"/>
        </w:rPr>
        <w:t> </w:t>
      </w:r>
      <w:r w:rsidRPr="008C3290">
        <w:rPr>
          <w:sz w:val="28"/>
          <w:szCs w:val="28"/>
        </w:rPr>
        <w:t>Принятие решения о предоставлении (об</w:t>
      </w:r>
      <w:r w:rsidRPr="008C3290">
        <w:rPr>
          <w:sz w:val="28"/>
          <w:szCs w:val="28"/>
          <w:lang w:val="en-US"/>
        </w:rPr>
        <w:t> </w:t>
      </w:r>
      <w:r w:rsidRPr="008C3290">
        <w:rPr>
          <w:sz w:val="28"/>
          <w:szCs w:val="28"/>
        </w:rPr>
        <w:t>отказе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numPr>
          <w:ilvl w:val="0"/>
          <w:numId w:val="42"/>
        </w:numPr>
        <w:spacing w:after="0"/>
        <w:ind w:left="0" w:firstLine="709"/>
        <w:rPr>
          <w:sz w:val="28"/>
          <w:szCs w:val="28"/>
        </w:rPr>
      </w:pPr>
      <w:r w:rsidRPr="008C3290">
        <w:rPr>
          <w:sz w:val="28"/>
          <w:szCs w:val="28"/>
        </w:rPr>
        <w:t>Определение размера платы за предоставление Услуги. Формирование квитанции и направление (выдача) ее заявителю. Проверка факта оплаты за предоставление Услуги.</w:t>
      </w:r>
    </w:p>
    <w:p w:rsidR="00DD7632" w:rsidRPr="008C3290" w:rsidRDefault="00DD7632" w:rsidP="00DD7632">
      <w:pPr>
        <w:pStyle w:val="a0"/>
        <w:spacing w:after="0"/>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a0"/>
        <w:spacing w:after="0"/>
        <w:ind w:left="0" w:firstLine="709"/>
        <w:rPr>
          <w:sz w:val="28"/>
          <w:szCs w:val="28"/>
        </w:rPr>
      </w:pPr>
      <w:r w:rsidRPr="008C3290">
        <w:rPr>
          <w:sz w:val="28"/>
          <w:szCs w:val="28"/>
        </w:rPr>
        <w:t>Срок выполнения административного действия (процедуры) 3 (три) рабочих дня.</w:t>
      </w:r>
    </w:p>
    <w:p w:rsidR="00DD7632" w:rsidRPr="008C3290" w:rsidRDefault="00DD7632" w:rsidP="00DD7632">
      <w:pPr>
        <w:pStyle w:val="a0"/>
        <w:spacing w:after="0"/>
        <w:ind w:left="0" w:firstLine="709"/>
        <w:rPr>
          <w:sz w:val="28"/>
          <w:szCs w:val="28"/>
        </w:rPr>
      </w:pPr>
      <w:r w:rsidRPr="008C3290">
        <w:rPr>
          <w:sz w:val="28"/>
          <w:szCs w:val="28"/>
        </w:rPr>
        <w:t>Должностное лицо, муниципальный служащий Администрации по истечении 3 (трех) рабочих дней после направления (выдачи) заявителю квитанции об оплате за предоставление Услуги проверяет наличие в ГИС ГМП сведений о внесении платы за предоставление Услуги.</w:t>
      </w:r>
    </w:p>
    <w:p w:rsidR="00DD7632" w:rsidRPr="008C3290" w:rsidRDefault="00DD7632" w:rsidP="00DD7632">
      <w:pPr>
        <w:pStyle w:val="a0"/>
        <w:spacing w:after="0"/>
        <w:ind w:left="0" w:firstLine="709"/>
        <w:rPr>
          <w:sz w:val="28"/>
          <w:szCs w:val="28"/>
        </w:rPr>
      </w:pPr>
      <w:r w:rsidRPr="008C3290">
        <w:rPr>
          <w:sz w:val="28"/>
          <w:szCs w:val="28"/>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Основания для отказа в предоставлении государственной услуги указаны в пункте 19.2.7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Проект решения о предоставлении Услуги вместе с документами, необходимыми для предоставления Услуги</w:t>
      </w:r>
      <w:r w:rsidR="00074B82" w:rsidRPr="008C3290">
        <w:rPr>
          <w:sz w:val="28"/>
          <w:szCs w:val="28"/>
        </w:rPr>
        <w:t>, направляются на рассмотрение к</w:t>
      </w:r>
      <w:r w:rsidRPr="008C3290">
        <w:rPr>
          <w:sz w:val="28"/>
          <w:szCs w:val="28"/>
        </w:rPr>
        <w:t xml:space="preserve"> уполномоченному должностному лицу Администрации. </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Рассмотрение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8C3290">
        <w:rPr>
          <w:rFonts w:eastAsia="NSimSun"/>
          <w:sz w:val="28"/>
          <w:szCs w:val="28"/>
        </w:rPr>
        <w:t xml:space="preserve"> и направляет должностному лицу, работнику Администрации для выдачи (направления) результата предоставления Услуги заявителю</w:t>
      </w:r>
      <w:r w:rsidRPr="008C3290">
        <w:rPr>
          <w:sz w:val="28"/>
          <w:szCs w:val="28"/>
        </w:rPr>
        <w:t>.</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принимается в срок не более 1 (одного) рабочего дня с даты получения Администрацией всех сведений, необходимых для принятия соответствующего решения.</w:t>
      </w:r>
    </w:p>
    <w:p w:rsidR="00DD7632" w:rsidRPr="008C3290" w:rsidRDefault="00DD7632" w:rsidP="00DD7632">
      <w:pPr>
        <w:pStyle w:val="a0"/>
        <w:spacing w:after="0"/>
        <w:ind w:left="0" w:firstLine="709"/>
        <w:rPr>
          <w:sz w:val="28"/>
          <w:szCs w:val="28"/>
        </w:rPr>
      </w:pPr>
      <w:r w:rsidRPr="008C3290">
        <w:rPr>
          <w:sz w:val="28"/>
          <w:szCs w:val="28"/>
        </w:rPr>
        <w:t>19.2.9.4.</w:t>
      </w:r>
      <w:r w:rsidRPr="008C3290">
        <w:rPr>
          <w:sz w:val="28"/>
          <w:szCs w:val="28"/>
          <w:lang w:val="en-US"/>
        </w:rPr>
        <w:t> </w:t>
      </w:r>
      <w:r w:rsidRPr="008C3290">
        <w:rPr>
          <w:sz w:val="28"/>
          <w:szCs w:val="28"/>
        </w:rPr>
        <w:t>Предоставление результата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Выдача (направление) результата предоставления Услуги заявителю посредством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РПГУ, ВИС, Администрация, МФЦ, Модуль МФЦ ЕИС ОУ.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направляется в Личный кабинет на РПГУ в день его</w:t>
      </w:r>
      <w:r w:rsidRPr="008C3290">
        <w:rPr>
          <w:sz w:val="28"/>
          <w:szCs w:val="28"/>
          <w:lang w:val="en-US"/>
        </w:rPr>
        <w:t> </w:t>
      </w:r>
      <w:r w:rsidRPr="008C3290">
        <w:rPr>
          <w:sz w:val="28"/>
          <w:szCs w:val="28"/>
        </w:rPr>
        <w:t>подписания.</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может получить результат предоставления Услуги в любом МФЦ Московской</w:t>
      </w:r>
      <w:r w:rsidRPr="008C3290">
        <w:rPr>
          <w:sz w:val="28"/>
          <w:szCs w:val="28"/>
          <w:lang w:val="en-US"/>
        </w:rPr>
        <w:t> </w:t>
      </w:r>
      <w:r w:rsidRPr="008C3290">
        <w:rPr>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получения результата предоставления Услуги заявителем независимо от места его</w:t>
      </w:r>
      <w:r w:rsidRPr="008C3290">
        <w:rPr>
          <w:sz w:val="28"/>
          <w:szCs w:val="28"/>
          <w:lang w:val="en-US"/>
        </w:rPr>
        <w:t> </w:t>
      </w:r>
      <w:r w:rsidRPr="008C3290">
        <w:rPr>
          <w:sz w:val="28"/>
          <w:szCs w:val="28"/>
        </w:rPr>
        <w:t xml:space="preserve">жительства или места пребывания. </w:t>
      </w: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 xml:space="preserve">Выдача (направление) результата предоставления Услуги заявителю </w:t>
      </w:r>
      <w:r w:rsidR="00074B82" w:rsidRPr="008C3290">
        <w:rPr>
          <w:sz w:val="28"/>
          <w:szCs w:val="28"/>
        </w:rPr>
        <w:br/>
      </w:r>
      <w:r w:rsidRPr="008C3290">
        <w:rPr>
          <w:sz w:val="28"/>
          <w:szCs w:val="28"/>
        </w:rPr>
        <w:t>в Администрации лично, по электронной почте, почтовым отправлением.</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 предоставления Услуги направляется заявителю в день его</w:t>
      </w:r>
      <w:r w:rsidRPr="008C3290">
        <w:rPr>
          <w:sz w:val="28"/>
          <w:szCs w:val="28"/>
          <w:lang w:val="en-US"/>
        </w:rPr>
        <w:t> </w:t>
      </w:r>
      <w:r w:rsidRPr="008C3290">
        <w:rPr>
          <w:sz w:val="28"/>
          <w:szCs w:val="28"/>
        </w:rPr>
        <w:t xml:space="preserve">подписания. </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работник Администрации при</w:t>
      </w:r>
      <w:r w:rsidRPr="008C3290">
        <w:rPr>
          <w:sz w:val="28"/>
          <w:szCs w:val="28"/>
          <w:lang w:val="en-US"/>
        </w:rPr>
        <w:t> </w:t>
      </w:r>
      <w:r w:rsidRPr="008C3290">
        <w:rPr>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sz w:val="28"/>
          <w:szCs w:val="28"/>
          <w:lang w:val="en-US"/>
        </w:rPr>
        <w:t> </w:t>
      </w:r>
      <w:r w:rsidRPr="008C3290">
        <w:rPr>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DD7632">
      <w:pPr>
        <w:pStyle w:val="TableContents"/>
        <w:spacing w:after="0" w:line="276" w:lineRule="auto"/>
        <w:ind w:left="0" w:firstLine="709"/>
        <w:rPr>
          <w:sz w:val="28"/>
          <w:szCs w:val="28"/>
        </w:rPr>
      </w:pPr>
      <w:r w:rsidRPr="008C3290">
        <w:rPr>
          <w:sz w:val="28"/>
          <w:szCs w:val="28"/>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 xml:space="preserve">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 </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a0"/>
        <w:spacing w:after="0"/>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19.3. Для вариантов 3, 4, </w:t>
      </w:r>
      <w:bookmarkStart w:id="26" w:name="__DdeLink__6048_28574919866"/>
      <w:bookmarkEnd w:id="26"/>
      <w:r w:rsidRPr="008C3290">
        <w:rPr>
          <w:rFonts w:ascii="Times New Roman" w:hAnsi="Times New Roman" w:cs="Times New Roman"/>
          <w:sz w:val="28"/>
          <w:szCs w:val="28"/>
        </w:rPr>
        <w:t>указанных в подпунктах 17.1.3, 17.1.4 пункта 17.1 Регламента:</w:t>
      </w:r>
    </w:p>
    <w:p w:rsidR="00DD7632" w:rsidRPr="008C3290" w:rsidRDefault="00DD7632" w:rsidP="00DD7632">
      <w:pPr>
        <w:pStyle w:val="a0"/>
        <w:spacing w:after="0"/>
        <w:ind w:left="0" w:firstLine="709"/>
        <w:rPr>
          <w:sz w:val="28"/>
          <w:szCs w:val="28"/>
        </w:rPr>
      </w:pPr>
      <w:r w:rsidRPr="008C3290">
        <w:rPr>
          <w:sz w:val="28"/>
          <w:szCs w:val="28"/>
        </w:rPr>
        <w:t>19.3.1.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19.3.1.1.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в виде документа «Решение об изменении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2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19.3.1.2.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19.3.2. Срок предоставления Услуги составляет 6 (шесть) рабочих дней со дня регистрации запроса в Администрации.</w:t>
      </w:r>
    </w:p>
    <w:p w:rsidR="00DD7632" w:rsidRPr="008C3290" w:rsidRDefault="00DD7632" w:rsidP="00DD7632">
      <w:pPr>
        <w:pStyle w:val="a0"/>
        <w:spacing w:after="0"/>
        <w:ind w:left="0" w:firstLine="709"/>
        <w:rPr>
          <w:sz w:val="28"/>
          <w:szCs w:val="28"/>
        </w:rPr>
      </w:pPr>
      <w:r w:rsidRPr="008C3290">
        <w:rPr>
          <w:sz w:val="28"/>
          <w:szCs w:val="28"/>
        </w:rPr>
        <w:t xml:space="preserve">Максимальный срок предоставления Услуги составляет 6 (шесть) рабочих дней </w:t>
      </w:r>
      <w:r w:rsidR="00074B82" w:rsidRPr="008C3290">
        <w:rPr>
          <w:sz w:val="28"/>
          <w:szCs w:val="28"/>
        </w:rPr>
        <w:br/>
      </w:r>
      <w:r w:rsidRPr="008C3290">
        <w:rPr>
          <w:sz w:val="28"/>
          <w:szCs w:val="28"/>
        </w:rPr>
        <w:t>со дня регистрации запроса в Администрации, в том числе в случае, если запрос подан заявителем</w:t>
      </w:r>
      <w:bookmarkStart w:id="27" w:name="_anchor_96_Копия_16"/>
      <w:bookmarkEnd w:id="27"/>
      <w:r w:rsidRPr="008C3290">
        <w:rPr>
          <w:sz w:val="28"/>
          <w:szCs w:val="28"/>
        </w:rPr>
        <w:t xml:space="preserve">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19.3.3.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19.3.3.1.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4) по электронной почте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 xml:space="preserve">19.3.3.2. Документ, подтверждающий полномочия представителя заявителя </w:t>
      </w:r>
      <w:r w:rsidR="00074B82"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074B82" w:rsidRPr="008C3290">
        <w:rPr>
          <w:sz w:val="28"/>
          <w:szCs w:val="28"/>
        </w:rPr>
        <w:br/>
      </w:r>
      <w:r w:rsidRPr="008C3290">
        <w:rPr>
          <w:sz w:val="28"/>
          <w:szCs w:val="28"/>
        </w:rPr>
        <w:t>(или электронный документ), подтверждающего полномочия представителя заявителя;</w:t>
      </w:r>
    </w:p>
    <w:p w:rsidR="00DD7632" w:rsidRPr="008C3290" w:rsidRDefault="00DD7632" w:rsidP="00074B82">
      <w:pPr>
        <w:pStyle w:val="a0"/>
        <w:spacing w:after="0"/>
        <w:ind w:left="0" w:firstLine="709"/>
        <w:rPr>
          <w:sz w:val="28"/>
          <w:szCs w:val="28"/>
        </w:rPr>
      </w:pPr>
      <w:r w:rsidRPr="008C3290">
        <w:rPr>
          <w:sz w:val="28"/>
          <w:szCs w:val="28"/>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3)</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4)</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 электронной почте предоставляется электронный образ документа (или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электронный документ), подтверждающего полномочия представителя заявителя.</w:t>
      </w:r>
    </w:p>
    <w:p w:rsidR="00DD7632" w:rsidRPr="008C3290" w:rsidRDefault="00DD7632" w:rsidP="00074B82">
      <w:pPr>
        <w:ind w:left="38"/>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19.3.3.3. Свидетельство о регистрации транспортного средства.</w:t>
      </w:r>
    </w:p>
    <w:p w:rsidR="00DD7632" w:rsidRPr="008C3290" w:rsidRDefault="00DD7632" w:rsidP="00074B82">
      <w:pPr>
        <w:pStyle w:val="a0"/>
        <w:spacing w:after="0"/>
        <w:ind w:left="0" w:firstLine="709"/>
        <w:rPr>
          <w:sz w:val="28"/>
          <w:szCs w:val="28"/>
        </w:rPr>
      </w:pPr>
      <w:r w:rsidRPr="008C3290">
        <w:rPr>
          <w:sz w:val="28"/>
          <w:szCs w:val="28"/>
        </w:rPr>
        <w:t>При подаче запроса:</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 посредством РПГУ предоставляется электронный образ документа</w:t>
      </w:r>
      <w:r w:rsidR="00074B82" w:rsidRPr="008C3290">
        <w:rPr>
          <w:rFonts w:ascii="Times New Roman" w:hAnsi="Times New Roman" w:cs="Times New Roman"/>
          <w:sz w:val="28"/>
          <w:szCs w:val="28"/>
        </w:rPr>
        <w:br/>
      </w:r>
      <w:r w:rsidRPr="008C3290">
        <w:rPr>
          <w:rFonts w:ascii="Times New Roman" w:hAnsi="Times New Roman" w:cs="Times New Roman"/>
          <w:sz w:val="28"/>
          <w:szCs w:val="28"/>
        </w:rPr>
        <w:t xml:space="preserve"> (или электронный документ);</w:t>
      </w:r>
    </w:p>
    <w:p w:rsidR="00DD7632" w:rsidRPr="008C3290" w:rsidRDefault="00DD7632" w:rsidP="00074B82">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074B82">
      <w:pPr>
        <w:pStyle w:val="a0"/>
        <w:spacing w:after="0"/>
        <w:ind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4) по электронной почте предоставляется электронный образ документа </w:t>
      </w:r>
      <w:r w:rsidR="00074B82" w:rsidRPr="008C3290">
        <w:rPr>
          <w:sz w:val="28"/>
          <w:szCs w:val="28"/>
        </w:rPr>
        <w:br/>
      </w:r>
      <w:r w:rsidRPr="008C3290">
        <w:rPr>
          <w:sz w:val="28"/>
          <w:szCs w:val="28"/>
        </w:rPr>
        <w:t>(или электронный документ).</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19.3.3.4. Согласие всех собственников жилого дома или квартиры </w:t>
      </w:r>
      <w:r w:rsidR="00074B82" w:rsidRPr="008C3290">
        <w:rPr>
          <w:rFonts w:ascii="Times New Roman" w:hAnsi="Times New Roman" w:cs="Times New Roman"/>
          <w:sz w:val="28"/>
          <w:szCs w:val="28"/>
        </w:rPr>
        <w:br/>
      </w:r>
      <w:r w:rsidRPr="008C3290">
        <w:rPr>
          <w:rFonts w:ascii="Times New Roman" w:hAnsi="Times New Roman" w:cs="Times New Roman"/>
          <w:sz w:val="28"/>
          <w:szCs w:val="28"/>
        </w:rPr>
        <w:t xml:space="preserve">в многоквартирном доме либо граждан, владеющих на основании договора </w:t>
      </w:r>
      <w:r w:rsidRPr="008C3290">
        <w:rPr>
          <w:rFonts w:ascii="Times New Roman" w:hAnsi="Times New Roman" w:cs="Times New Roman"/>
          <w:sz w:val="28"/>
          <w:szCs w:val="28"/>
        </w:rPr>
        <w:lastRenderedPageBreak/>
        <w:t xml:space="preserve">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сведений в реестр транспортных средств, принадлежащих отдельным категориям граждан, которые имеют право пользования платными парковками на территории Московской области на бесплатной или льготной основе в соответствии с законодательством Московской области, и пользователям, которые оформили резидентские парковочные разрешения на парковках, расположенных на автомобильных дорогах общего пользования муниципального </w:t>
      </w:r>
      <w:r w:rsidR="00074B82" w:rsidRPr="008C3290">
        <w:rPr>
          <w:rFonts w:ascii="Times New Roman" w:hAnsi="Times New Roman" w:cs="Times New Roman"/>
          <w:sz w:val="28"/>
          <w:szCs w:val="28"/>
        </w:rPr>
        <w:br/>
      </w:r>
      <w:r w:rsidRPr="008C3290">
        <w:rPr>
          <w:rFonts w:ascii="Times New Roman" w:hAnsi="Times New Roman" w:cs="Times New Roman"/>
          <w:sz w:val="28"/>
          <w:szCs w:val="28"/>
        </w:rPr>
        <w:t xml:space="preserve">или межмуниципального значения Московской области по форме, приведенной </w:t>
      </w:r>
      <w:r w:rsidR="00074B82" w:rsidRPr="008C3290">
        <w:rPr>
          <w:rFonts w:ascii="Times New Roman" w:hAnsi="Times New Roman" w:cs="Times New Roman"/>
          <w:sz w:val="28"/>
          <w:szCs w:val="28"/>
        </w:rPr>
        <w:br/>
      </w:r>
      <w:r w:rsidRPr="008C3290">
        <w:rPr>
          <w:rFonts w:ascii="Times New Roman" w:hAnsi="Times New Roman" w:cs="Times New Roman"/>
          <w:sz w:val="28"/>
          <w:szCs w:val="28"/>
        </w:rPr>
        <w:t>в Приложении 10 к Регламенту (подлинность подписей владельцев жилого помещения и (или) их законных представителей на таком согласии должна быть засвидетельствована в порядке, установленном законодательством Российской Федерации о нотариате. В случае подачи Заявления посредством РПГУ согласие всех собственников также может быть получено от собственника в электронном виде путем подтверждения в течение 2 (двух) рабочих дней в личном кабинете РПГУ соответствующего запроса, направленного в автоматическом режиме).</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074B82"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 почтовым отправлением предоставляется оригинал документа, нотариально заверенный;</w:t>
      </w:r>
    </w:p>
    <w:p w:rsidR="00DD7632" w:rsidRPr="008C3290" w:rsidRDefault="00DD7632" w:rsidP="00DD7632">
      <w:pPr>
        <w:pStyle w:val="a0"/>
        <w:spacing w:after="0"/>
        <w:ind w:left="0" w:firstLine="709"/>
        <w:rPr>
          <w:sz w:val="28"/>
          <w:szCs w:val="28"/>
        </w:rPr>
      </w:pPr>
      <w:r w:rsidRPr="008C3290">
        <w:rPr>
          <w:sz w:val="28"/>
          <w:szCs w:val="28"/>
        </w:rPr>
        <w:t xml:space="preserve">4) по электронной почте предоставляется электронный образ документа </w:t>
      </w:r>
      <w:r w:rsidR="00074B82" w:rsidRPr="008C3290">
        <w:rPr>
          <w:sz w:val="28"/>
          <w:szCs w:val="28"/>
        </w:rPr>
        <w:br/>
      </w:r>
      <w:r w:rsidRPr="008C3290">
        <w:rPr>
          <w:sz w:val="28"/>
          <w:szCs w:val="28"/>
        </w:rPr>
        <w:t>(или электронный документ), подписанный электронной цифровой подписью заявителя и собственников.</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lang w:val="en-US"/>
        </w:rPr>
        <w:t> </w:t>
      </w:r>
      <w:r w:rsidRPr="008C3290">
        <w:rPr>
          <w:sz w:val="28"/>
          <w:szCs w:val="28"/>
        </w:rPr>
        <w:t>как они</w:t>
      </w:r>
      <w:r w:rsidRPr="008C3290">
        <w:rPr>
          <w:sz w:val="28"/>
          <w:szCs w:val="28"/>
          <w:lang w:val="en-US"/>
        </w:rPr>
        <w:t> </w:t>
      </w:r>
      <w:r w:rsidRPr="008C3290">
        <w:rPr>
          <w:sz w:val="28"/>
          <w:szCs w:val="28"/>
        </w:rPr>
        <w:t>подлежат представлению в рамках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19.3.4.1.</w:t>
      </w:r>
      <w:r w:rsidRPr="008C3290">
        <w:rPr>
          <w:sz w:val="28"/>
          <w:szCs w:val="28"/>
          <w:lang w:val="en-US"/>
        </w:rPr>
        <w:t> </w:t>
      </w: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lastRenderedPageBreak/>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w:t>
      </w:r>
    </w:p>
    <w:p w:rsidR="00DD7632" w:rsidRPr="008C3290" w:rsidRDefault="00DD7632" w:rsidP="00074B82">
      <w:pPr>
        <w:pStyle w:val="a0"/>
        <w:spacing w:after="0"/>
        <w:ind w:left="0" w:firstLine="709"/>
        <w:rPr>
          <w:sz w:val="28"/>
          <w:szCs w:val="28"/>
        </w:rPr>
      </w:pPr>
      <w:r w:rsidRPr="008C3290">
        <w:rPr>
          <w:sz w:val="28"/>
          <w:szCs w:val="28"/>
        </w:rPr>
        <w:t>19.3.5. Исчерпывающий перечень оснований для отказа в приеме документов, необходимых для предоставления Услуги:</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19.3.5.1. обращение за предоставлением иной Услуги;</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19.3.5.2. заявителем представлен неполный комплект документов, необходимых для предоставления Услуги;</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19.3.5.8.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pStyle w:val="a0"/>
        <w:spacing w:after="0"/>
        <w:ind w:left="0" w:firstLine="709"/>
        <w:rPr>
          <w:sz w:val="28"/>
          <w:szCs w:val="28"/>
        </w:rPr>
      </w:pPr>
      <w:r w:rsidRPr="008C3290">
        <w:rPr>
          <w:sz w:val="28"/>
          <w:szCs w:val="28"/>
        </w:rPr>
        <w:t>19.3.6. Основания для приостановления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19.3.7. Исчерпывающий перечень оснований для отказа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19.3.7.1. несоответствие категории заявителя кругу лиц, указанных в подразделах 2, 17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19.3.7.2.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19.3.7.4. отзыв запроса по инициативе заявителя;</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19.3.7.5. наличие в запросе и приложенных к нему документах неполной или недостоверной информации;</w:t>
      </w: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19.3.7.6. отсутствие в Реестре актуальной записи о транспортном средстве.</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pStyle w:val="a0"/>
        <w:spacing w:after="0"/>
        <w:ind w:left="0" w:firstLine="709"/>
        <w:rPr>
          <w:sz w:val="28"/>
          <w:szCs w:val="28"/>
        </w:rPr>
      </w:pPr>
      <w:r w:rsidRPr="008C3290">
        <w:rPr>
          <w:sz w:val="28"/>
          <w:szCs w:val="28"/>
        </w:rPr>
        <w:t>19.3.8. Перечень административных процедур (действий) предоставления Услуги:</w:t>
      </w:r>
    </w:p>
    <w:p w:rsidR="00DD7632" w:rsidRPr="008C3290" w:rsidRDefault="00DD7632" w:rsidP="00074B8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 прием запроса и документов и (или) информации, необходимых для предоставления Услуги;</w:t>
      </w:r>
    </w:p>
    <w:p w:rsidR="00DD7632" w:rsidRPr="008C3290" w:rsidRDefault="00DD7632" w:rsidP="00074B8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2) межведомственное информационное взаимодействие;</w:t>
      </w:r>
    </w:p>
    <w:p w:rsidR="00DD7632" w:rsidRPr="008C3290" w:rsidRDefault="00DD7632" w:rsidP="00074B8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3) принятие решения о предоставлении (об отказе в предоставлении) Услуги;</w:t>
      </w:r>
    </w:p>
    <w:p w:rsidR="00DD7632" w:rsidRPr="008C3290" w:rsidRDefault="00DD7632" w:rsidP="00074B82">
      <w:pPr>
        <w:pStyle w:val="TableContents"/>
        <w:spacing w:after="0" w:line="276" w:lineRule="auto"/>
        <w:ind w:left="0" w:firstLine="709"/>
        <w:rPr>
          <w:sz w:val="28"/>
          <w:szCs w:val="28"/>
        </w:rPr>
      </w:pPr>
      <w:r w:rsidRPr="008C3290">
        <w:rPr>
          <w:sz w:val="28"/>
          <w:szCs w:val="28"/>
        </w:rPr>
        <w:t>4) предоставление результата предоставления Услуги.</w:t>
      </w:r>
    </w:p>
    <w:p w:rsidR="00DD7632" w:rsidRPr="008C3290" w:rsidRDefault="00DD7632" w:rsidP="00074B82">
      <w:pPr>
        <w:pStyle w:val="a0"/>
        <w:spacing w:after="0"/>
        <w:ind w:left="0" w:firstLine="709"/>
        <w:rPr>
          <w:sz w:val="28"/>
          <w:szCs w:val="28"/>
        </w:rPr>
      </w:pPr>
      <w:r w:rsidRPr="008C3290">
        <w:rPr>
          <w:sz w:val="28"/>
          <w:szCs w:val="28"/>
        </w:rPr>
        <w:t>19.3.9. Состав административных процедур (действий) предоставления Услуги в соответствии с данным вариантом:</w:t>
      </w:r>
    </w:p>
    <w:p w:rsidR="00DD7632" w:rsidRPr="008C3290" w:rsidRDefault="00DD7632" w:rsidP="00074B8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pStyle w:val="a0"/>
        <w:spacing w:after="0"/>
        <w:ind w:left="0" w:firstLine="709"/>
        <w:rPr>
          <w:sz w:val="28"/>
          <w:szCs w:val="28"/>
        </w:rPr>
      </w:pPr>
      <w:r w:rsidRPr="008C3290">
        <w:rPr>
          <w:sz w:val="28"/>
          <w:szCs w:val="28"/>
        </w:rPr>
        <w:lastRenderedPageBreak/>
        <w:t>19.3.9.1.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оформляется в соответствии с приложением 9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К запросу прилагаются документы, указанные в пункте 19.3.3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Заявителем по собственной инициативе могут быть представлены документы, указанные в пункте 19.3.4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приеме документов, необходимых для предоставления Услуги, указаны в пункте 19.3.5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регистрируется в сроки, указанные в подразделе 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sz w:val="28"/>
          <w:szCs w:val="28"/>
          <w:lang w:val="en-US"/>
        </w:rPr>
        <w:t> </w:t>
      </w:r>
      <w:r w:rsidRPr="008C3290">
        <w:rPr>
          <w:sz w:val="28"/>
          <w:szCs w:val="28"/>
        </w:rPr>
        <w:t>подаче запроса в Администрацию лично должностным лицом, муниципальный служащим, работником Администрации с указанных документов снимается копия, которая заверяется подписью (печатью Администрации) (при</w:t>
      </w:r>
      <w:r w:rsidRPr="008C3290">
        <w:rPr>
          <w:sz w:val="28"/>
          <w:szCs w:val="28"/>
          <w:lang w:val="en-US"/>
        </w:rPr>
        <w:t> </w:t>
      </w:r>
      <w:r w:rsidRPr="008C3290">
        <w:rPr>
          <w:sz w:val="28"/>
          <w:szCs w:val="28"/>
        </w:rPr>
        <w:t>необходимости); передает запрос и прилагаемые документы на проверку в Администрацию.</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Должностное лицо, муниципальный служащий Администрации</w:t>
      </w:r>
      <w:r w:rsidR="00074B82" w:rsidRPr="008C3290">
        <w:rPr>
          <w:sz w:val="28"/>
          <w:szCs w:val="28"/>
        </w:rPr>
        <w:t>,</w:t>
      </w:r>
      <w:r w:rsidRPr="008C3290">
        <w:rPr>
          <w:sz w:val="28"/>
          <w:szCs w:val="28"/>
        </w:rPr>
        <w:t xml:space="preserve"> проверяют запрос на предмет наличия оснований для отказа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При наличии таких оснований Должностное лицо, муниципальный служащий </w:t>
      </w:r>
      <w:proofErr w:type="gramStart"/>
      <w:r w:rsidRPr="008C3290">
        <w:rPr>
          <w:sz w:val="28"/>
          <w:szCs w:val="28"/>
        </w:rPr>
        <w:t>Администрации</w:t>
      </w:r>
      <w:proofErr w:type="gramEnd"/>
      <w:r w:rsidRPr="008C3290">
        <w:rPr>
          <w:sz w:val="28"/>
          <w:szCs w:val="28"/>
        </w:rPr>
        <w:t xml:space="preserve">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w:t>
      </w:r>
      <w:r w:rsidR="00A70566">
        <w:rPr>
          <w:sz w:val="28"/>
          <w:szCs w:val="28"/>
        </w:rPr>
        <w:t xml:space="preserve"> </w:t>
      </w:r>
      <w:r w:rsidRPr="008C3290">
        <w:rPr>
          <w:sz w:val="28"/>
          <w:szCs w:val="28"/>
        </w:rPr>
        <w:t>в Администрации в срок не позднее 30 минут с момента получения от него документов.</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поступлении запроса почтовым отправлением, посредством электронной почты решение об</w:t>
      </w:r>
      <w:r w:rsidRPr="008C3290">
        <w:rPr>
          <w:sz w:val="28"/>
          <w:szCs w:val="28"/>
          <w:lang w:val="en-US"/>
        </w:rPr>
        <w:t> </w:t>
      </w:r>
      <w:r w:rsidRPr="008C3290">
        <w:rPr>
          <w:sz w:val="28"/>
          <w:szCs w:val="28"/>
        </w:rPr>
        <w:t>отказе в</w:t>
      </w:r>
      <w:r w:rsidRPr="008C3290">
        <w:rPr>
          <w:sz w:val="28"/>
          <w:szCs w:val="28"/>
          <w:lang w:val="en-US"/>
        </w:rPr>
        <w:t> </w:t>
      </w:r>
      <w:r w:rsidRPr="008C3290">
        <w:rPr>
          <w:sz w:val="28"/>
          <w:szCs w:val="28"/>
        </w:rPr>
        <w:t>приеме документов, необходимых для</w:t>
      </w:r>
      <w:r w:rsidRPr="008C3290">
        <w:rPr>
          <w:sz w:val="28"/>
          <w:szCs w:val="28"/>
          <w:lang w:val="en-US"/>
        </w:rPr>
        <w:t> </w:t>
      </w:r>
      <w:r w:rsidRPr="008C3290">
        <w:rPr>
          <w:sz w:val="28"/>
          <w:szCs w:val="28"/>
        </w:rPr>
        <w:t>предоставления Услуги, направляется заявителю не</w:t>
      </w:r>
      <w:r w:rsidRPr="008C3290">
        <w:rPr>
          <w:sz w:val="28"/>
          <w:szCs w:val="28"/>
          <w:lang w:val="en-US"/>
        </w:rPr>
        <w:t> </w:t>
      </w:r>
      <w:r w:rsidRPr="008C3290">
        <w:rPr>
          <w:sz w:val="28"/>
          <w:szCs w:val="28"/>
        </w:rPr>
        <w:t>позднее первого рабочего дня, следующего за</w:t>
      </w:r>
      <w:r w:rsidRPr="008C3290">
        <w:rPr>
          <w:sz w:val="28"/>
          <w:szCs w:val="28"/>
          <w:lang w:val="en-US"/>
        </w:rPr>
        <w:t> </w:t>
      </w:r>
      <w:r w:rsidRPr="008C3290">
        <w:rPr>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sz w:val="28"/>
          <w:szCs w:val="28"/>
          <w:lang w:val="en-US"/>
        </w:rPr>
        <w:t> </w:t>
      </w:r>
      <w:r w:rsidRPr="008C3290">
        <w:rPr>
          <w:sz w:val="28"/>
          <w:szCs w:val="28"/>
        </w:rPr>
        <w:t>запросе. В</w:t>
      </w:r>
      <w:r w:rsidRPr="008C3290">
        <w:rPr>
          <w:sz w:val="28"/>
          <w:szCs w:val="28"/>
          <w:lang w:val="en-US"/>
        </w:rPr>
        <w:t> </w:t>
      </w:r>
      <w:r w:rsidRPr="008C3290">
        <w:rPr>
          <w:sz w:val="28"/>
          <w:szCs w:val="28"/>
        </w:rPr>
        <w:t>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В 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Услуга предусматривает возможность подачи запроса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19.3.9.2. Межведомственное информационное взаимодействие.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Межведомственные информационные запросы направляются в:</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w:t>
      </w:r>
      <w:r w:rsidRPr="008C3290">
        <w:rPr>
          <w:sz w:val="28"/>
          <w:szCs w:val="28"/>
        </w:rPr>
        <w:lastRenderedPageBreak/>
        <w:t>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Контроль предоставления результата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не более 3 (трех) рабочих дней.</w:t>
      </w:r>
    </w:p>
    <w:p w:rsidR="00DD7632" w:rsidRPr="008C3290" w:rsidRDefault="00DD7632" w:rsidP="00DD7632">
      <w:pPr>
        <w:pStyle w:val="a0"/>
        <w:spacing w:after="0"/>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Должностное лицо, муниципальный служащий </w:t>
      </w:r>
      <w:proofErr w:type="gramStart"/>
      <w:r w:rsidRPr="008C3290">
        <w:rPr>
          <w:sz w:val="28"/>
          <w:szCs w:val="28"/>
        </w:rPr>
        <w:t>Администрации</w:t>
      </w:r>
      <w:proofErr w:type="gramEnd"/>
      <w:r w:rsidRPr="008C3290">
        <w:rPr>
          <w:sz w:val="28"/>
          <w:szCs w:val="28"/>
        </w:rPr>
        <w:t xml:space="preserve"> проверяет поступление ответа на межведомственные информационные запросы.</w:t>
      </w:r>
    </w:p>
    <w:p w:rsidR="00DD7632" w:rsidRPr="008C3290" w:rsidRDefault="00DD7632" w:rsidP="00DD7632">
      <w:pPr>
        <w:pStyle w:val="a0"/>
        <w:spacing w:after="0"/>
        <w:ind w:left="0" w:firstLine="709"/>
        <w:rPr>
          <w:sz w:val="28"/>
          <w:szCs w:val="28"/>
        </w:rPr>
      </w:pPr>
      <w:r w:rsidRPr="008C3290">
        <w:rPr>
          <w:sz w:val="28"/>
          <w:szCs w:val="28"/>
        </w:rPr>
        <w:t>19.3.9.3.</w:t>
      </w:r>
      <w:r w:rsidRPr="008C3290">
        <w:rPr>
          <w:sz w:val="28"/>
          <w:szCs w:val="28"/>
          <w:lang w:val="en-US"/>
        </w:rPr>
        <w:t> </w:t>
      </w:r>
      <w:r w:rsidRPr="008C3290">
        <w:rPr>
          <w:sz w:val="28"/>
          <w:szCs w:val="28"/>
        </w:rPr>
        <w:t>Принятие решения о предоставлении (об</w:t>
      </w:r>
      <w:r w:rsidRPr="008C3290">
        <w:rPr>
          <w:sz w:val="28"/>
          <w:szCs w:val="28"/>
          <w:lang w:val="en-US"/>
        </w:rPr>
        <w:t> </w:t>
      </w:r>
      <w:r w:rsidRPr="008C3290">
        <w:rPr>
          <w:sz w:val="28"/>
          <w:szCs w:val="28"/>
        </w:rPr>
        <w:t>отказе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предоставлении государственной услуги указаны в пункте 19.3.7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Проект решения о предоставлении Услуги вместе с документами, необходимыми для предоставления Услуги</w:t>
      </w:r>
      <w:r w:rsidR="00074B82" w:rsidRPr="008C3290">
        <w:rPr>
          <w:sz w:val="28"/>
          <w:szCs w:val="28"/>
        </w:rPr>
        <w:t>, направляются на рассмотрение к</w:t>
      </w:r>
      <w:r w:rsidRPr="008C3290">
        <w:rPr>
          <w:sz w:val="28"/>
          <w:szCs w:val="28"/>
        </w:rPr>
        <w:t xml:space="preserve"> уполномоченному должностному лицу Администрации. </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Рассмотрение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8C3290">
        <w:rPr>
          <w:rFonts w:eastAsia="NSimSun"/>
          <w:sz w:val="28"/>
          <w:szCs w:val="28"/>
        </w:rPr>
        <w:t xml:space="preserve"> и направляет должностному лицу, работнику Администрации для выдачи (направления) результата предоставления Услуги заявителю</w:t>
      </w:r>
      <w:r w:rsidRPr="008C3290">
        <w:rPr>
          <w:sz w:val="28"/>
          <w:szCs w:val="28"/>
        </w:rPr>
        <w:t>.</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принимается в срок не более 1 (одного) рабочего дня с даты получения Администрацией всех сведений, необходимых для принятия соответствующего решения.</w:t>
      </w:r>
    </w:p>
    <w:p w:rsidR="00DD7632" w:rsidRPr="008C3290" w:rsidRDefault="00DD7632" w:rsidP="00DD7632">
      <w:pPr>
        <w:pStyle w:val="a0"/>
        <w:spacing w:after="0"/>
        <w:ind w:left="0" w:firstLine="709"/>
        <w:rPr>
          <w:sz w:val="28"/>
          <w:szCs w:val="28"/>
        </w:rPr>
      </w:pPr>
      <w:r w:rsidRPr="008C3290">
        <w:rPr>
          <w:sz w:val="28"/>
          <w:szCs w:val="28"/>
        </w:rPr>
        <w:t>19.3.9.4.</w:t>
      </w:r>
      <w:r w:rsidRPr="008C3290">
        <w:rPr>
          <w:sz w:val="28"/>
          <w:szCs w:val="28"/>
          <w:lang w:val="en-US"/>
        </w:rPr>
        <w:t> </w:t>
      </w:r>
      <w:r w:rsidRPr="008C3290">
        <w:rPr>
          <w:sz w:val="28"/>
          <w:szCs w:val="28"/>
        </w:rPr>
        <w:t>Предоставление результата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Выдача (направление) результата предоставления Услуги заявителю посредством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РПГУ, ВИС, Администрация, МФЦ, Модуль МФЦ ЕИС ОУ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направляется в Личный кабинет на РПГУ в день его</w:t>
      </w:r>
      <w:r w:rsidRPr="008C3290">
        <w:rPr>
          <w:sz w:val="28"/>
          <w:szCs w:val="28"/>
          <w:lang w:val="en-US"/>
        </w:rPr>
        <w:t> </w:t>
      </w:r>
      <w:r w:rsidRPr="008C3290">
        <w:rPr>
          <w:sz w:val="28"/>
          <w:szCs w:val="28"/>
        </w:rPr>
        <w:t>подписания.</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может получить результат предоставления Услуги в любом МФЦ Московской</w:t>
      </w:r>
      <w:r w:rsidRPr="008C3290">
        <w:rPr>
          <w:sz w:val="28"/>
          <w:szCs w:val="28"/>
          <w:lang w:val="en-US"/>
        </w:rPr>
        <w:t> </w:t>
      </w:r>
      <w:r w:rsidRPr="008C3290">
        <w:rPr>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Услуга предусматривает возможность получения результата предоставления Услуги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 xml:space="preserve">Выдача (направление) результата предоставления Услуги заявителю </w:t>
      </w:r>
      <w:r w:rsidR="00074B82" w:rsidRPr="008C3290">
        <w:rPr>
          <w:sz w:val="28"/>
          <w:szCs w:val="28"/>
        </w:rPr>
        <w:br/>
      </w:r>
      <w:r w:rsidRPr="008C3290">
        <w:rPr>
          <w:sz w:val="28"/>
          <w:szCs w:val="28"/>
        </w:rPr>
        <w:t>в Администрации лично, по электронной почте, почтовым отправлением.</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В Администрации: заявитель (представитель заявителя) уведомляется лично или по адресу электронной почты о готовности к выдаче результата предоставления Услуги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 предоставления Услуги направляется заявителю в день его</w:t>
      </w:r>
      <w:r w:rsidRPr="008C3290">
        <w:rPr>
          <w:sz w:val="28"/>
          <w:szCs w:val="28"/>
          <w:lang w:val="en-US"/>
        </w:rPr>
        <w:t> </w:t>
      </w:r>
      <w:r w:rsidRPr="008C3290">
        <w:rPr>
          <w:sz w:val="28"/>
          <w:szCs w:val="28"/>
        </w:rPr>
        <w:t xml:space="preserve">подписания. </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работник Администрации при</w:t>
      </w:r>
      <w:r w:rsidRPr="008C3290">
        <w:rPr>
          <w:sz w:val="28"/>
          <w:szCs w:val="28"/>
          <w:lang w:val="en-US"/>
        </w:rPr>
        <w:t> </w:t>
      </w:r>
      <w:r w:rsidRPr="008C3290">
        <w:rPr>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sz w:val="28"/>
          <w:szCs w:val="28"/>
          <w:lang w:val="en-US"/>
        </w:rPr>
        <w:t> </w:t>
      </w:r>
      <w:r w:rsidRPr="008C3290">
        <w:rPr>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DD7632">
      <w:pPr>
        <w:pStyle w:val="TableContents"/>
        <w:spacing w:after="0" w:line="276" w:lineRule="auto"/>
        <w:ind w:left="0" w:firstLine="709"/>
        <w:rPr>
          <w:sz w:val="28"/>
          <w:szCs w:val="28"/>
        </w:rPr>
      </w:pPr>
      <w:r w:rsidRPr="008C3290">
        <w:rPr>
          <w:sz w:val="28"/>
          <w:szCs w:val="28"/>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74B8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19.4. Для вариантов 5, 6, </w:t>
      </w:r>
      <w:bookmarkStart w:id="28" w:name="__DdeLink__6048_28574919868"/>
      <w:bookmarkEnd w:id="28"/>
      <w:r w:rsidRPr="008C3290">
        <w:rPr>
          <w:rFonts w:ascii="Times New Roman" w:hAnsi="Times New Roman" w:cs="Times New Roman"/>
          <w:sz w:val="28"/>
          <w:szCs w:val="28"/>
        </w:rPr>
        <w:t>указанных в подпунктах 17.1.5, 17.1.6 пункта 17.1 Регламента:</w:t>
      </w:r>
    </w:p>
    <w:p w:rsidR="00DD7632" w:rsidRPr="008C3290" w:rsidRDefault="00DD7632" w:rsidP="00DD7632">
      <w:pPr>
        <w:pStyle w:val="a0"/>
        <w:spacing w:after="0"/>
        <w:ind w:left="0" w:firstLine="709"/>
        <w:rPr>
          <w:sz w:val="28"/>
          <w:szCs w:val="28"/>
        </w:rPr>
      </w:pPr>
      <w:r w:rsidRPr="008C3290">
        <w:rPr>
          <w:sz w:val="28"/>
          <w:szCs w:val="28"/>
        </w:rPr>
        <w:t>19.4.1.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19.4.1.1.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в виде документа «Решение об исключении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w:t>
      </w:r>
      <w:r w:rsidRPr="008C3290">
        <w:rPr>
          <w:sz w:val="28"/>
          <w:szCs w:val="28"/>
        </w:rPr>
        <w:lastRenderedPageBreak/>
        <w:t>значения Московской области», который оформляется в соответствии с приложением 3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19.4.1.2.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19.4.2. Срок предоставления Услуги составляет 3 (три) рабочих дня со дня регистрации запроса в Администрации.</w:t>
      </w:r>
    </w:p>
    <w:p w:rsidR="00DD7632" w:rsidRPr="008C3290" w:rsidRDefault="00DD7632" w:rsidP="00DD7632">
      <w:pPr>
        <w:pStyle w:val="a0"/>
        <w:spacing w:after="0"/>
        <w:ind w:left="0" w:firstLine="709"/>
        <w:rPr>
          <w:sz w:val="28"/>
          <w:szCs w:val="28"/>
        </w:rPr>
      </w:pPr>
      <w:r w:rsidRPr="008C3290">
        <w:rPr>
          <w:sz w:val="28"/>
          <w:szCs w:val="28"/>
        </w:rPr>
        <w:t>Максимальный срок предоставления Услуги составляет 3 (три) рабочих дня со дня регистрации запроса в Администрации, в том числе в случае, если запрос подан заявителем</w:t>
      </w:r>
      <w:bookmarkStart w:id="29" w:name="_anchor_96_Копия_18"/>
      <w:bookmarkEnd w:id="29"/>
      <w:r w:rsidRPr="008C3290">
        <w:rPr>
          <w:sz w:val="28"/>
          <w:szCs w:val="28"/>
        </w:rPr>
        <w:t xml:space="preserve">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19.4.3.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19.4.3.1.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t xml:space="preserve">3) почтовым отправлением он должен быть подписан собственноручной подписью заявителя или представителя заявителя, уполномоченного </w:t>
      </w:r>
      <w:r w:rsidR="00B02F48" w:rsidRPr="008C3290">
        <w:rPr>
          <w:sz w:val="28"/>
          <w:szCs w:val="28"/>
        </w:rPr>
        <w:br/>
      </w:r>
      <w:r w:rsidRPr="008C3290">
        <w:rPr>
          <w:sz w:val="28"/>
          <w:szCs w:val="28"/>
        </w:rPr>
        <w:t>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4) по электронной почте предоставляется электронный образ докум</w:t>
      </w:r>
      <w:r w:rsidR="00A70566">
        <w:rPr>
          <w:sz w:val="28"/>
          <w:szCs w:val="28"/>
        </w:rPr>
        <w:t>ента (или 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19.4.3.2. Документ, подтверждающий полномочия представителя заявителя </w:t>
      </w:r>
      <w:r w:rsidR="00B02F48"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B02F48" w:rsidRPr="008C3290">
        <w:rPr>
          <w:sz w:val="28"/>
          <w:szCs w:val="28"/>
        </w:rPr>
        <w:br/>
      </w:r>
      <w:r w:rsidRPr="008C3290">
        <w:rPr>
          <w:sz w:val="28"/>
          <w:szCs w:val="28"/>
        </w:rPr>
        <w:t>(или электронный документ), подтверждающего полномочия представителя заявителя;</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lastRenderedPageBreak/>
        <w:t>3)</w:t>
      </w:r>
      <w:r w:rsidRPr="008C3290">
        <w:rPr>
          <w:sz w:val="28"/>
          <w:szCs w:val="28"/>
          <w:lang w:val="en-US"/>
        </w:rPr>
        <w:t> </w:t>
      </w:r>
      <w:r w:rsidRPr="008C3290">
        <w:rPr>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 подтверждающего полномочия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lang w:eastAsia="ru-RU"/>
        </w:rPr>
      </w:pPr>
      <w:r w:rsidRPr="008C3290">
        <w:rPr>
          <w:sz w:val="28"/>
          <w:szCs w:val="28"/>
        </w:rPr>
        <w:t xml:space="preserve">19.4.4. </w:t>
      </w:r>
      <w:r w:rsidRPr="008C3290">
        <w:rPr>
          <w:sz w:val="28"/>
          <w:szCs w:val="28"/>
          <w:lang w:eastAsia="ru-RU"/>
        </w:rPr>
        <w:t>Документы, необходимые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rPr>
        <w:t xml:space="preserve"> </w:t>
      </w:r>
      <w:r w:rsidRPr="008C3290">
        <w:rPr>
          <w:sz w:val="28"/>
          <w:szCs w:val="28"/>
          <w:lang w:eastAsia="ru-RU"/>
        </w:rPr>
        <w:t>как</w:t>
      </w:r>
      <w:r w:rsidRPr="008C3290">
        <w:rPr>
          <w:sz w:val="28"/>
          <w:szCs w:val="28"/>
        </w:rPr>
        <w:t xml:space="preserve"> </w:t>
      </w:r>
      <w:r w:rsidRPr="008C3290">
        <w:rPr>
          <w:sz w:val="28"/>
          <w:szCs w:val="28"/>
          <w:lang w:eastAsia="ru-RU"/>
        </w:rPr>
        <w:t>они подлежат представлению в рамках межведомственного информационного взаимодействия:</w:t>
      </w:r>
    </w:p>
    <w:p w:rsidR="00DD7632" w:rsidRPr="008C3290" w:rsidRDefault="00DD7632" w:rsidP="00DD7632">
      <w:pPr>
        <w:pStyle w:val="a0"/>
        <w:spacing w:after="0"/>
        <w:ind w:left="0" w:firstLine="709"/>
        <w:rPr>
          <w:sz w:val="28"/>
          <w:szCs w:val="28"/>
        </w:rPr>
      </w:pP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19.4.5. Исчерпывающий перечень оснований для отказа в приеме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19.4.5.1. обращение за предоставлением иной Услуги;</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19.9.5.2. заявителем представлен неполный комплект документов, необходимых для предоставления Услуги;</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19.4.5.4.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w:t>
      </w:r>
      <w:r w:rsidRPr="008C3290">
        <w:rPr>
          <w:rFonts w:ascii="Times New Roman" w:hAnsi="Times New Roman" w:cs="Times New Roman"/>
          <w:sz w:val="28"/>
          <w:szCs w:val="28"/>
        </w:rPr>
        <w:lastRenderedPageBreak/>
        <w:t>и текстовыми, графическими материалами, представленными в составе одного запроса;</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19.4.5.11.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DD7632" w:rsidRPr="008C3290" w:rsidRDefault="00DD7632" w:rsidP="00B02F4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pStyle w:val="a0"/>
        <w:spacing w:after="0"/>
        <w:ind w:left="0" w:firstLine="709"/>
        <w:rPr>
          <w:sz w:val="28"/>
          <w:szCs w:val="28"/>
        </w:rPr>
      </w:pPr>
      <w:r w:rsidRPr="008C3290">
        <w:rPr>
          <w:sz w:val="28"/>
          <w:szCs w:val="28"/>
        </w:rPr>
        <w:t>19.4.6. Основания для приостановления предоставления Услуги отсутствуют.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B02F48">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19.4.7. Исчерпывающий перечень оснований для отказа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19.4.7.1. несоответствие категории заявителя кругу лиц, указанных в подразделах 2, 17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19.4.7.3. отзыв запроса по инициативе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19.4.7.4. наличие в запросе и приложенных к нему документах неполной или недостоверной информации;</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19.4.7.5. отсутствие в Реестре актуальной записи о транспортном средстве.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19.4.8. Перечень административных процедур (действий)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1) прием запроса и документов и (или) информации,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2) принятие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3) предоставление результата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19.4.9. Состав административных процедур (действий) предоставления Услуги в соответствии с данным вариантом: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19.4.9.1.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Администрация, ВИС, РПГУ.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1 (один) рабочий день.</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Запрос оформляется в соответствии с приложением 9 к Регламенту.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К запросу прилагаются документы, указанные в пункте 19.4.3 Регламента.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Основания для отказа в приеме документов, необходимых для предоставления Услуги, указаны в пункте 19.4.5 Регламента.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Запрос регистрируется в сроки, указанные в подразделе 13 Регламента.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 xml:space="preserve">подаче запроса в Администрацию лично должностным лицом, муниципальным служащим, работником Администрации с указанных документов снимается копия, </w:t>
      </w:r>
      <w:r w:rsidRPr="008C3290">
        <w:rPr>
          <w:rFonts w:ascii="Times New Roman" w:hAnsi="Times New Roman" w:cs="Times New Roman"/>
          <w:sz w:val="28"/>
          <w:szCs w:val="28"/>
        </w:rPr>
        <w:lastRenderedPageBreak/>
        <w:t>которая заверяется подписью (печатью Администрации) (при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необходимости); передает запрос и прилагаемые документы на проверку в Администрацию</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Должностное лицо, муниципальный служащий Администрации</w:t>
      </w:r>
      <w:r w:rsidR="000F081C" w:rsidRPr="008C3290">
        <w:rPr>
          <w:rFonts w:ascii="Times New Roman" w:hAnsi="Times New Roman" w:cs="Times New Roman"/>
          <w:sz w:val="28"/>
          <w:szCs w:val="28"/>
        </w:rPr>
        <w:t>, проверяе</w:t>
      </w:r>
      <w:r w:rsidRPr="008C3290">
        <w:rPr>
          <w:rFonts w:ascii="Times New Roman" w:hAnsi="Times New Roman" w:cs="Times New Roman"/>
          <w:sz w:val="28"/>
          <w:szCs w:val="28"/>
        </w:rPr>
        <w:t xml:space="preserve">т запрос на предмет наличия оснований для отказа в приеме документов, необходимых </w:t>
      </w:r>
      <w:r w:rsidR="000F081C" w:rsidRPr="008C3290">
        <w:rPr>
          <w:rFonts w:ascii="Times New Roman" w:hAnsi="Times New Roman" w:cs="Times New Roman"/>
          <w:sz w:val="28"/>
          <w:szCs w:val="28"/>
        </w:rPr>
        <w:t>д</w:t>
      </w:r>
      <w:r w:rsidRPr="008C3290">
        <w:rPr>
          <w:rFonts w:ascii="Times New Roman" w:hAnsi="Times New Roman" w:cs="Times New Roman"/>
          <w:sz w:val="28"/>
          <w:szCs w:val="28"/>
        </w:rPr>
        <w:t>ля предоставления Услуги.</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При наличии таких оснований должностное лицо, муниципальный служащий, работник Администрация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При поступлении запроса почтовым отправлением, посредством электронной почты решение об</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отказе в</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приеме документов, необходимых для</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предоставления Услуги, направляется заявителю не</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позднее первого рабочего дня, следующего за</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запросе. В</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В 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Услуга предусматривает возможность подачи запроса заявителем независимо от места его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 xml:space="preserve">жительства или места пребывания. </w:t>
      </w: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19.4.9.2.</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Принятие решения о предоставлении (об</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отказе в предоставлении) Услуги.</w:t>
      </w:r>
    </w:p>
    <w:p w:rsidR="00DD7632" w:rsidRPr="008C3290" w:rsidRDefault="00DD7632" w:rsidP="000F081C">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ВИС, Администрация.</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1 (один) рабочий день.</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Основания для отказа в предоставлении Услуги указаны в пункте 19.4.7 Регламента.</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3 к Регламенту или об отказе в ее предоставлении по форме согласно приложению 5 к Регламенту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Проект решения о предоставлении Услуги вместе с документами, необходимыми для предоставления Услуги, направляются на рассмотрение </w:t>
      </w:r>
      <w:proofErr w:type="gramStart"/>
      <w:r w:rsidRPr="008C3290">
        <w:rPr>
          <w:rFonts w:ascii="Times New Roman" w:hAnsi="Times New Roman" w:cs="Times New Roman"/>
          <w:sz w:val="28"/>
          <w:szCs w:val="28"/>
        </w:rPr>
        <w:t>в уполномоченному должностному лицу</w:t>
      </w:r>
      <w:proofErr w:type="gramEnd"/>
      <w:r w:rsidRPr="008C3290">
        <w:rPr>
          <w:rFonts w:ascii="Times New Roman" w:hAnsi="Times New Roman" w:cs="Times New Roman"/>
          <w:sz w:val="28"/>
          <w:szCs w:val="28"/>
        </w:rPr>
        <w:t xml:space="preserve"> Администрации. </w:t>
      </w:r>
    </w:p>
    <w:p w:rsidR="00DD7632" w:rsidRPr="008C3290" w:rsidRDefault="00DD7632" w:rsidP="000F081C">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2)</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Рассмотрение проекта решения о предоставлении (об отказе в предоставлении) Услуги.</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ВИС, Администрация.</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тот же рабочий день.</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w:t>
      </w:r>
      <w:r w:rsidRPr="008C3290">
        <w:rPr>
          <w:rFonts w:ascii="Times New Roman" w:eastAsia="NSimSun" w:hAnsi="Times New Roman" w:cs="Times New Roman"/>
          <w:sz w:val="28"/>
          <w:szCs w:val="28"/>
        </w:rPr>
        <w:t>направляет должностному лицу, работнику Администрации для выдачи (направления) результата предоставления Услуги заявителю</w:t>
      </w:r>
      <w:r w:rsidRPr="008C3290">
        <w:rPr>
          <w:rFonts w:ascii="Times New Roman" w:hAnsi="Times New Roman" w:cs="Times New Roman"/>
          <w:sz w:val="28"/>
          <w:szCs w:val="28"/>
        </w:rPr>
        <w:t>.</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Решение о предоставлении (об</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отказе в предоставлении) Услуги принимается в срок не более 1 (одного) рабочего дня с даты получения Администрацией всех сведений, необходимых для принятия соответствующего решения.</w:t>
      </w: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19.4.9.3.</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Предоставление результата предоставления Услуги.</w:t>
      </w:r>
    </w:p>
    <w:p w:rsidR="00DD7632" w:rsidRPr="008C3290" w:rsidRDefault="00DD7632" w:rsidP="000F081C">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Выдача (направление) результата предоставления Услуги заявителю посредством РПГУ.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РПГУ, ВИС, Администрация, Модуль МФЦ ЕИС ОУ.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1 (один) рабочий день.</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Должностное лицо, работник Администрации направляет результат предоставления Услуги в форме электронного документа, подписанного </w:t>
      </w:r>
      <w:r w:rsidRPr="008C3290">
        <w:rPr>
          <w:rFonts w:ascii="Times New Roman" w:hAnsi="Times New Roman" w:cs="Times New Roman"/>
          <w:sz w:val="28"/>
          <w:szCs w:val="28"/>
        </w:rPr>
        <w:lastRenderedPageBreak/>
        <w:t xml:space="preserve">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Решение о предоставлении (об</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отказе в предоставлении) Услуги направляется в Личный кабинет на РПГУ в день его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подписания.</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Заявитель (представитель заявителя) может получить результат предоставления Услуги в любом МФЦ Московской</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Услуга предусматривает возможность получения результата предоставления Услуги заявителем независимо от места его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жительства или места пребывания.</w:t>
      </w: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2)</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 xml:space="preserve">Выдача (направление) результата предоставления Услуги заявителю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в Администрации лично, по электронной почте, почтовым отправлением.</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Администрация, ВИС.</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тот же рабочий день.</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В Администрации: заявитель (представитель заявителя) уведомляется лично или по электронной почте о готовности к выдаче результата предоставления Услуги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в Администрации.</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Результат предоставления Услуги направляется заявителю в день его</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 xml:space="preserve">подписания. </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Должностное лицо, работник Администрации при</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0F081C">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 xml:space="preserve">Должностное лицо, работник Администрации формирует расписку о выдаче результата предоставления Услуги, распечатывает ее в 1 экземпляре, подписывает </w:t>
      </w:r>
      <w:r w:rsidRPr="008C3290">
        <w:rPr>
          <w:sz w:val="28"/>
          <w:szCs w:val="28"/>
        </w:rPr>
        <w:lastRenderedPageBreak/>
        <w:t>и передает ее на подпись заявителю (представителю заявителя) (данный экземпляр расписки хранится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a0"/>
        <w:spacing w:after="0"/>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19.5. Для варианта 7 указанного в подпункте 17.1.7 пункта 17.1 Регламента:</w:t>
      </w:r>
    </w:p>
    <w:p w:rsidR="00DD7632" w:rsidRPr="008C3290" w:rsidRDefault="00DD7632" w:rsidP="00DD7632">
      <w:pPr>
        <w:pStyle w:val="a0"/>
        <w:spacing w:after="0"/>
        <w:ind w:left="0" w:firstLine="709"/>
        <w:rPr>
          <w:sz w:val="28"/>
          <w:szCs w:val="28"/>
        </w:rPr>
      </w:pPr>
      <w:r w:rsidRPr="008C3290">
        <w:rPr>
          <w:sz w:val="28"/>
          <w:szCs w:val="28"/>
        </w:rPr>
        <w:t>19.5.1.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19.5.1.1.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trike/>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в виде документа «Решение о продлении реестровой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w:t>
      </w:r>
      <w:r w:rsidRPr="008C3290">
        <w:rPr>
          <w:rFonts w:eastAsia="Calibri"/>
          <w:color w:val="auto"/>
          <w:sz w:val="28"/>
          <w:szCs w:val="28"/>
          <w:lang w:eastAsia="en-US" w:bidi="ar-SA"/>
        </w:rPr>
        <w:t>Московской области</w:t>
      </w:r>
      <w:r w:rsidRPr="008C3290">
        <w:rPr>
          <w:sz w:val="28"/>
          <w:szCs w:val="28"/>
        </w:rPr>
        <w:t>», который оформляется в соответствии с приложением 1 к </w:t>
      </w:r>
      <w:proofErr w:type="gramStart"/>
      <w:r w:rsidRPr="008C3290">
        <w:rPr>
          <w:sz w:val="28"/>
          <w:szCs w:val="28"/>
        </w:rPr>
        <w:t xml:space="preserve">Регламенту. </w:t>
      </w:r>
      <w:r w:rsidRPr="008C3290">
        <w:rPr>
          <w:rFonts w:eastAsia="Calibri"/>
          <w:strike/>
          <w:color w:val="auto"/>
          <w:sz w:val="28"/>
          <w:szCs w:val="28"/>
          <w:lang w:eastAsia="en-US" w:bidi="ar-SA"/>
        </w:rPr>
        <w:t xml:space="preserve"> </w:t>
      </w:r>
      <w:proofErr w:type="gramEnd"/>
    </w:p>
    <w:p w:rsidR="00DD7632" w:rsidRPr="008C3290" w:rsidRDefault="00DD7632" w:rsidP="00DD7632">
      <w:pPr>
        <w:pStyle w:val="a0"/>
        <w:spacing w:after="0"/>
        <w:ind w:left="0" w:firstLine="709"/>
        <w:rPr>
          <w:sz w:val="28"/>
          <w:szCs w:val="28"/>
        </w:rPr>
      </w:pPr>
      <w:r w:rsidRPr="008C3290">
        <w:rPr>
          <w:sz w:val="28"/>
          <w:szCs w:val="28"/>
        </w:rPr>
        <w:t>19.5.1.2.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ind w:firstLine="709"/>
        <w:rPr>
          <w:rFonts w:ascii="Times New Roman" w:eastAsia="Calibri" w:hAnsi="Times New Roman" w:cs="Times New Roman"/>
          <w:sz w:val="28"/>
          <w:szCs w:val="28"/>
        </w:rPr>
      </w:pPr>
      <w:r w:rsidRPr="008C3290">
        <w:rPr>
          <w:rFonts w:ascii="Times New Roman" w:hAnsi="Times New Roman" w:cs="Times New Roman"/>
          <w:sz w:val="28"/>
          <w:szCs w:val="28"/>
        </w:rPr>
        <w:t>19.5.2. Срок предоставления Услуги составляет 6 (шесть) рабочих дней со дня регистрации запроса в </w:t>
      </w:r>
      <w:r w:rsidRPr="008C3290">
        <w:rPr>
          <w:rStyle w:val="28"/>
          <w:rFonts w:eastAsiaTheme="minorHAnsi" w:cs="Times New Roman"/>
          <w:b w:val="0"/>
          <w:sz w:val="28"/>
          <w:szCs w:val="28"/>
        </w:rPr>
        <w:t>Администрации</w:t>
      </w:r>
      <w:r w:rsidRPr="008C3290">
        <w:rPr>
          <w:rFonts w:ascii="Times New Roman" w:hAnsi="Times New Roman" w:cs="Times New Roman"/>
          <w:sz w:val="28"/>
          <w:szCs w:val="28"/>
        </w:rPr>
        <w:t>.</w:t>
      </w:r>
    </w:p>
    <w:p w:rsidR="00DD7632" w:rsidRPr="008C3290" w:rsidRDefault="00DD7632" w:rsidP="00DD7632">
      <w:pPr>
        <w:pStyle w:val="a0"/>
        <w:spacing w:after="0"/>
        <w:ind w:left="0" w:firstLine="709"/>
        <w:rPr>
          <w:sz w:val="28"/>
          <w:szCs w:val="28"/>
        </w:rPr>
      </w:pPr>
      <w:r w:rsidRPr="008C3290">
        <w:rPr>
          <w:sz w:val="28"/>
          <w:szCs w:val="28"/>
        </w:rPr>
        <w:t>Максимальный срок предоставления Услуги составляет 6 (шесть) рабочих дней со дня регистрации запроса в </w:t>
      </w:r>
      <w:r w:rsidRPr="008C3290">
        <w:rPr>
          <w:rStyle w:val="28"/>
          <w:b w:val="0"/>
          <w:sz w:val="28"/>
          <w:szCs w:val="28"/>
          <w:lang w:eastAsia="en-US" w:bidi="ar-SA"/>
        </w:rPr>
        <w:t>Администрации</w:t>
      </w:r>
      <w:r w:rsidRPr="008C3290">
        <w:rPr>
          <w:sz w:val="28"/>
          <w:szCs w:val="28"/>
        </w:rPr>
        <w:t>, в том числе в случае, если запрос подан заявителем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19.5.3.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19.5.3.1.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t>2) лично в </w:t>
      </w:r>
      <w:r w:rsidRPr="008C3290">
        <w:rPr>
          <w:rStyle w:val="28"/>
          <w:b w:val="0"/>
          <w:sz w:val="28"/>
          <w:szCs w:val="28"/>
          <w:lang w:eastAsia="en-US" w:bidi="ar-SA"/>
        </w:rPr>
        <w:t>Администрации</w:t>
      </w:r>
      <w:r w:rsidRPr="008C3290">
        <w:rPr>
          <w:sz w:val="28"/>
          <w:szCs w:val="28"/>
        </w:rPr>
        <w:t xml:space="preserve">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lastRenderedPageBreak/>
        <w:t>4) по электронной почте предоставляется электронный образ документа (или 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19.5.3.2. Документ, подтверждающий полномочия представителя заявителя </w:t>
      </w:r>
      <w:r w:rsidR="000F081C"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0F081C" w:rsidRPr="008C3290">
        <w:rPr>
          <w:sz w:val="28"/>
          <w:szCs w:val="28"/>
        </w:rPr>
        <w:br/>
      </w:r>
      <w:r w:rsidRPr="008C3290">
        <w:rPr>
          <w:sz w:val="28"/>
          <w:szCs w:val="28"/>
        </w:rPr>
        <w:t>(или электронный документ), подтверждающего полномочия представителя заявителя;</w:t>
      </w:r>
    </w:p>
    <w:p w:rsidR="00DD7632" w:rsidRPr="008C3290" w:rsidRDefault="00DD7632" w:rsidP="00DD7632">
      <w:pPr>
        <w:pStyle w:val="a0"/>
        <w:spacing w:after="0"/>
        <w:ind w:left="0" w:firstLine="709"/>
        <w:rPr>
          <w:sz w:val="28"/>
          <w:szCs w:val="28"/>
        </w:rPr>
      </w:pPr>
      <w:r w:rsidRPr="008C3290">
        <w:rPr>
          <w:sz w:val="28"/>
          <w:szCs w:val="28"/>
        </w:rPr>
        <w:t>2) лично в </w:t>
      </w:r>
      <w:r w:rsidRPr="008C3290">
        <w:rPr>
          <w:rStyle w:val="28"/>
          <w:b w:val="0"/>
          <w:sz w:val="28"/>
          <w:szCs w:val="28"/>
          <w:lang w:eastAsia="en-US" w:bidi="ar-SA"/>
        </w:rPr>
        <w:t>Администрацию</w:t>
      </w:r>
      <w:r w:rsidRPr="008C3290">
        <w:rPr>
          <w:rStyle w:val="28"/>
          <w:sz w:val="28"/>
          <w:szCs w:val="28"/>
          <w:lang w:eastAsia="en-US" w:bidi="ar-SA"/>
        </w:rPr>
        <w:t xml:space="preserve"> </w:t>
      </w:r>
      <w:r w:rsidRPr="008C3290">
        <w:rPr>
          <w:sz w:val="28"/>
          <w:szCs w:val="28"/>
        </w:rPr>
        <w:t xml:space="preserve">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w:t>
      </w:r>
      <w:r w:rsidRPr="008C3290">
        <w:rPr>
          <w:rStyle w:val="28"/>
          <w:b w:val="0"/>
          <w:sz w:val="28"/>
          <w:szCs w:val="28"/>
          <w:lang w:eastAsia="en-US" w:bidi="ar-SA"/>
        </w:rPr>
        <w:t>Администрации</w:t>
      </w:r>
      <w:r w:rsidRPr="008C3290">
        <w:rPr>
          <w:sz w:val="28"/>
          <w:szCs w:val="28"/>
        </w:rPr>
        <w:t xml:space="preserve"> (печатью </w:t>
      </w:r>
      <w:r w:rsidRPr="008C3290">
        <w:rPr>
          <w:rStyle w:val="28"/>
          <w:b w:val="0"/>
          <w:sz w:val="28"/>
          <w:szCs w:val="28"/>
          <w:lang w:eastAsia="en-US" w:bidi="ar-SA"/>
        </w:rPr>
        <w:t>Администрации</w:t>
      </w:r>
      <w:r w:rsidRPr="008C3290">
        <w:rPr>
          <w:sz w:val="28"/>
          <w:szCs w:val="28"/>
        </w:rPr>
        <w:t>);</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 подтверждающего полномочия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19.5.3.3. Свидетельство о регистрации транспортного средства.</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w:t>
      </w:r>
      <w:r w:rsidRPr="008C3290">
        <w:rPr>
          <w:rStyle w:val="28"/>
          <w:b w:val="0"/>
          <w:sz w:val="28"/>
          <w:szCs w:val="28"/>
          <w:lang w:eastAsia="en-US" w:bidi="ar-SA"/>
        </w:rPr>
        <w:t>Администрацию</w:t>
      </w:r>
      <w:r w:rsidRPr="008C3290">
        <w:rPr>
          <w:rStyle w:val="28"/>
          <w:sz w:val="28"/>
          <w:szCs w:val="28"/>
          <w:lang w:eastAsia="en-US" w:bidi="ar-SA"/>
        </w:rPr>
        <w:t xml:space="preserve"> </w:t>
      </w:r>
      <w:r w:rsidRPr="008C3290">
        <w:rPr>
          <w:sz w:val="28"/>
          <w:szCs w:val="28"/>
        </w:rPr>
        <w:t>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4) по электронной почте предоставляется электронный образ документа </w:t>
      </w:r>
      <w:r w:rsidR="000F081C" w:rsidRPr="008C3290">
        <w:rPr>
          <w:sz w:val="28"/>
          <w:szCs w:val="28"/>
        </w:rPr>
        <w:br/>
      </w:r>
      <w:r w:rsidRPr="008C3290">
        <w:rPr>
          <w:sz w:val="28"/>
          <w:szCs w:val="28"/>
        </w:rPr>
        <w:t>(или 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19.5.3.4. Согласие всех собственников жилого дома или квартиры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 xml:space="preserve">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по форме, приведенной в приложении 10 к Регламенту (подлинность подписей владельцев жилого помещения и (или) их законных представителей на таком согласии должна быть </w:t>
      </w:r>
      <w:r w:rsidRPr="008C3290">
        <w:rPr>
          <w:rFonts w:ascii="Times New Roman" w:hAnsi="Times New Roman" w:cs="Times New Roman"/>
          <w:sz w:val="28"/>
          <w:szCs w:val="28"/>
        </w:rPr>
        <w:lastRenderedPageBreak/>
        <w:t xml:space="preserve">засвидетельствована в порядке, установленном законодательством Российской Федерации о нотариате. В случае подачи Заявления посредством РПГУ согласие всех собственников также может быть получено от собственника в электронном виде путем подтверждения в течение 2 (двух) рабочих дней в личном кабинете РПГУ соответствующего запроса, направленного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в автоматическом режиме).</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0F081C">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0F081C"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 почтовым отправлением предоставляется оригинал документа, нотариально заверенный;</w:t>
      </w:r>
    </w:p>
    <w:p w:rsidR="00DD7632" w:rsidRPr="008C3290" w:rsidRDefault="00DD7632" w:rsidP="00DD7632">
      <w:pPr>
        <w:pStyle w:val="a0"/>
        <w:spacing w:after="0"/>
        <w:ind w:left="0" w:firstLine="709"/>
        <w:rPr>
          <w:sz w:val="28"/>
          <w:szCs w:val="28"/>
        </w:rPr>
      </w:pPr>
      <w:r w:rsidRPr="008C3290">
        <w:rPr>
          <w:sz w:val="28"/>
          <w:szCs w:val="28"/>
        </w:rPr>
        <w:t xml:space="preserve">4) по электронной почте предоставляется электронный образ документа </w:t>
      </w:r>
      <w:r w:rsidR="000F081C" w:rsidRPr="008C3290">
        <w:rPr>
          <w:sz w:val="28"/>
          <w:szCs w:val="28"/>
        </w:rPr>
        <w:br/>
      </w:r>
      <w:r w:rsidRPr="008C3290">
        <w:rPr>
          <w:sz w:val="28"/>
          <w:szCs w:val="28"/>
        </w:rPr>
        <w:t>(или электронный документ), подписанный электронной цифровой подписью заявителя и собственников.</w:t>
      </w:r>
    </w:p>
    <w:p w:rsidR="00DD7632" w:rsidRPr="008C3290" w:rsidRDefault="00DD7632" w:rsidP="00DD7632">
      <w:pPr>
        <w:spacing w:after="0" w:line="276" w:lineRule="auto"/>
        <w:ind w:firstLine="709"/>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lang w:val="en-US"/>
        </w:rPr>
        <w:t> </w:t>
      </w:r>
      <w:r w:rsidRPr="008C3290">
        <w:rPr>
          <w:sz w:val="28"/>
          <w:szCs w:val="28"/>
        </w:rPr>
        <w:t>как они</w:t>
      </w:r>
      <w:r w:rsidRPr="008C3290">
        <w:rPr>
          <w:sz w:val="28"/>
          <w:szCs w:val="28"/>
          <w:lang w:val="en-US"/>
        </w:rPr>
        <w:t> </w:t>
      </w:r>
      <w:r w:rsidRPr="008C3290">
        <w:rPr>
          <w:sz w:val="28"/>
          <w:szCs w:val="28"/>
        </w:rPr>
        <w:t>подлежат представлению в рамках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19.5.4.1.</w:t>
      </w:r>
      <w:r w:rsidRPr="008C3290">
        <w:rPr>
          <w:sz w:val="28"/>
          <w:szCs w:val="28"/>
          <w:lang w:val="en-US"/>
        </w:rPr>
        <w:t> </w:t>
      </w: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w:t>
      </w:r>
    </w:p>
    <w:p w:rsidR="00DD7632" w:rsidRPr="008C3290" w:rsidRDefault="00DD7632" w:rsidP="00DD7632">
      <w:pPr>
        <w:pStyle w:val="a0"/>
        <w:spacing w:after="0"/>
        <w:ind w:left="0" w:firstLine="709"/>
        <w:rPr>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19.5.5. Исчерпывающий перечень оснований для отказа в приеме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lastRenderedPageBreak/>
        <w:t>19.5.5.1. обращение за предоставлением иной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19.5.5.2. заявителем представлен неполный комплект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19.5.5.4. наличие противоречий между сведениями, указанными в запросе, и сведениями, указанными в приложенных к нему документах, в том числе: отдельными электронными образами документов, представленными в составе одного запроса; отдельными текстовыми материалами, представленными в составе одного запроса; отдельными электронными образами документов и отдельными текстовыми материалами, представленными в составе одного запроса; сведениями, указанными </w:t>
      </w:r>
      <w:r w:rsidR="00C909E8" w:rsidRPr="008C3290">
        <w:rPr>
          <w:rFonts w:ascii="Times New Roman" w:hAnsi="Times New Roman" w:cs="Times New Roman"/>
          <w:sz w:val="28"/>
          <w:szCs w:val="28"/>
        </w:rPr>
        <w:br/>
      </w:r>
      <w:r w:rsidRPr="008C3290">
        <w:rPr>
          <w:rFonts w:ascii="Times New Roman" w:hAnsi="Times New Roman" w:cs="Times New Roman"/>
          <w:sz w:val="28"/>
          <w:szCs w:val="28"/>
        </w:rPr>
        <w:t>в запросе и текстовыми материалами, электронными образами документов, представленными в составе одного запроса;</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pStyle w:val="a0"/>
        <w:spacing w:after="0"/>
        <w:ind w:left="0" w:firstLine="709"/>
        <w:rPr>
          <w:sz w:val="28"/>
          <w:szCs w:val="28"/>
        </w:rPr>
      </w:pPr>
      <w:r w:rsidRPr="008C3290">
        <w:rPr>
          <w:sz w:val="28"/>
          <w:szCs w:val="28"/>
        </w:rPr>
        <w:lastRenderedPageBreak/>
        <w:t>19.5.6. Основания для приостановления предоставления Услуги отсутствуют.</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 Исчерпывающий перечень оснований для отказа в предоставлении Услуги:</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19.5.7.1. несоответствие категории заявителя кругу лиц, указанных в подразделах 2, 17 Регламента;</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19.5.7.4. отзыв запроса по инициативе заявителя;</w:t>
      </w:r>
    </w:p>
    <w:p w:rsidR="00DD7632" w:rsidRPr="008C3290" w:rsidRDefault="00DD7632" w:rsidP="00C909E8">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C909E8">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19.5.7.5. наличие в запросе и приложенных к нему документах неполной или недостоверной информации;</w:t>
      </w:r>
    </w:p>
    <w:p w:rsidR="00DD7632" w:rsidRPr="008C3290" w:rsidRDefault="00DD7632" w:rsidP="00DD7632">
      <w:pPr>
        <w:spacing w:after="0" w:line="276" w:lineRule="auto"/>
        <w:ind w:firstLine="709"/>
        <w:rPr>
          <w:rFonts w:ascii="Times New Roman" w:eastAsia="Calibri" w:hAnsi="Times New Roman" w:cs="Times New Roman"/>
          <w:sz w:val="28"/>
          <w:szCs w:val="28"/>
        </w:rPr>
      </w:pPr>
      <w:r w:rsidRPr="008C3290">
        <w:rPr>
          <w:rFonts w:ascii="Times New Roman" w:hAnsi="Times New Roman" w:cs="Times New Roman"/>
          <w:sz w:val="28"/>
          <w:szCs w:val="28"/>
        </w:rPr>
        <w:t>19.5.7.6. наличие в Реестре актуальной записи о транспортном средстве</w:t>
      </w:r>
      <w:r w:rsidRPr="008C3290">
        <w:rPr>
          <w:rFonts w:ascii="Times New Roman" w:eastAsia="Calibri" w:hAnsi="Times New Roman" w:cs="Times New Roman"/>
          <w:sz w:val="28"/>
          <w:szCs w:val="28"/>
        </w:rPr>
        <w:t>.</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19.5.8. Перечень административных процедур (действий)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1) прием запроса и документов и (или) информации,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2) межведомственное информационное взаимодействие;</w:t>
      </w:r>
    </w:p>
    <w:p w:rsidR="00DD7632" w:rsidRPr="008C3290" w:rsidRDefault="00DD7632" w:rsidP="00DD7632">
      <w:pPr>
        <w:pStyle w:val="TableContents"/>
        <w:spacing w:after="0" w:line="276" w:lineRule="auto"/>
        <w:ind w:left="0" w:firstLine="709"/>
        <w:rPr>
          <w:sz w:val="28"/>
          <w:szCs w:val="28"/>
        </w:rPr>
      </w:pPr>
      <w:r w:rsidRPr="008C3290">
        <w:rPr>
          <w:sz w:val="28"/>
          <w:szCs w:val="28"/>
        </w:rPr>
        <w:t>3) принятие решения о предоставлении (об отказе в предоставлении) Услуги;</w:t>
      </w:r>
    </w:p>
    <w:p w:rsidR="00DD7632" w:rsidRPr="008C3290" w:rsidRDefault="00525FB1" w:rsidP="00DD7632">
      <w:pPr>
        <w:pStyle w:val="TableContents"/>
        <w:spacing w:after="0" w:line="276" w:lineRule="auto"/>
        <w:ind w:left="0" w:firstLine="709"/>
        <w:rPr>
          <w:sz w:val="28"/>
          <w:szCs w:val="28"/>
        </w:rPr>
      </w:pPr>
      <w:r w:rsidRPr="008C3290">
        <w:rPr>
          <w:sz w:val="28"/>
          <w:szCs w:val="28"/>
        </w:rPr>
        <w:t>4</w:t>
      </w:r>
      <w:r w:rsidR="00DD7632" w:rsidRPr="008C3290">
        <w:rPr>
          <w:sz w:val="28"/>
          <w:szCs w:val="28"/>
        </w:rPr>
        <w:t>) предоставление результата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19.5.9. Состав административных процедур (действий) предоставления Услуги в соответствии с данным вариантом: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оформляется в соответствии с приложением 9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К запросу прилагаются документы, указанные в пункте 19.5.3.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Заявителем по собственной инициативе могут быть представлены документы, указанные в пункте 19.5.4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приеме документов, необходимых для предоставления Услуги, указаны в пункте 19.5.5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регистрируется в сроки, указанные в подразделе 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sz w:val="28"/>
          <w:szCs w:val="28"/>
          <w:lang w:val="en-US"/>
        </w:rPr>
        <w:t> </w:t>
      </w:r>
      <w:r w:rsidRPr="008C3290">
        <w:rPr>
          <w:sz w:val="28"/>
          <w:szCs w:val="28"/>
        </w:rPr>
        <w:t>подаче запроса в Администрацию лично должностным лицом, муниципальным служащим, работником Администрации с указанных документов снимается копия, которая заверяется подписью (печатью Администрации) (при</w:t>
      </w:r>
      <w:r w:rsidRPr="008C3290">
        <w:rPr>
          <w:sz w:val="28"/>
          <w:szCs w:val="28"/>
          <w:lang w:val="en-US"/>
        </w:rPr>
        <w:t> </w:t>
      </w:r>
      <w:r w:rsidRPr="008C3290">
        <w:rPr>
          <w:sz w:val="28"/>
          <w:szCs w:val="28"/>
        </w:rPr>
        <w:t>необходимости); передает запрос и прилагаемые документы на проверку в Администрацию.</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C909E8" w:rsidRPr="008C3290">
        <w:rPr>
          <w:sz w:val="28"/>
          <w:szCs w:val="28"/>
        </w:rPr>
        <w:t>, проверяе</w:t>
      </w:r>
      <w:r w:rsidRPr="008C3290">
        <w:rPr>
          <w:sz w:val="28"/>
          <w:szCs w:val="28"/>
        </w:rPr>
        <w:t>т запрос на предмет наличия оснований для отказа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При наличии таких оснований должностное лицо, муниципальный служащий </w:t>
      </w:r>
      <w:proofErr w:type="gramStart"/>
      <w:r w:rsidRPr="008C3290">
        <w:rPr>
          <w:sz w:val="28"/>
          <w:szCs w:val="28"/>
        </w:rPr>
        <w:t>Администрации</w:t>
      </w:r>
      <w:proofErr w:type="gramEnd"/>
      <w:r w:rsidRPr="008C3290">
        <w:rPr>
          <w:sz w:val="28"/>
          <w:szCs w:val="28"/>
        </w:rPr>
        <w:t xml:space="preserve">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DD7632" w:rsidRPr="008C3290" w:rsidRDefault="00DD7632" w:rsidP="00DD7632">
      <w:pPr>
        <w:pStyle w:val="TableContents"/>
        <w:spacing w:after="0" w:line="276" w:lineRule="auto"/>
        <w:ind w:left="0" w:firstLine="709"/>
        <w:rPr>
          <w:strike/>
          <w:sz w:val="28"/>
          <w:szCs w:val="28"/>
        </w:rPr>
      </w:pPr>
      <w:r w:rsidRPr="008C3290">
        <w:rPr>
          <w:sz w:val="28"/>
          <w:szCs w:val="28"/>
        </w:rPr>
        <w:t>При поступлении запроса почтовым отправлением, посредством электронной почты решение об</w:t>
      </w:r>
      <w:r w:rsidRPr="008C3290">
        <w:rPr>
          <w:sz w:val="28"/>
          <w:szCs w:val="28"/>
          <w:lang w:val="en-US"/>
        </w:rPr>
        <w:t> </w:t>
      </w:r>
      <w:r w:rsidRPr="008C3290">
        <w:rPr>
          <w:sz w:val="28"/>
          <w:szCs w:val="28"/>
        </w:rPr>
        <w:t>отказе в</w:t>
      </w:r>
      <w:r w:rsidRPr="008C3290">
        <w:rPr>
          <w:sz w:val="28"/>
          <w:szCs w:val="28"/>
          <w:lang w:val="en-US"/>
        </w:rPr>
        <w:t> </w:t>
      </w:r>
      <w:r w:rsidRPr="008C3290">
        <w:rPr>
          <w:sz w:val="28"/>
          <w:szCs w:val="28"/>
        </w:rPr>
        <w:t>приеме документов, необходимых для</w:t>
      </w:r>
      <w:r w:rsidRPr="008C3290">
        <w:rPr>
          <w:sz w:val="28"/>
          <w:szCs w:val="28"/>
          <w:lang w:val="en-US"/>
        </w:rPr>
        <w:t> </w:t>
      </w:r>
      <w:r w:rsidRPr="008C3290">
        <w:rPr>
          <w:sz w:val="28"/>
          <w:szCs w:val="28"/>
        </w:rPr>
        <w:t>предоставления Услуги, направляется заявителю не</w:t>
      </w:r>
      <w:r w:rsidRPr="008C3290">
        <w:rPr>
          <w:sz w:val="28"/>
          <w:szCs w:val="28"/>
          <w:lang w:val="en-US"/>
        </w:rPr>
        <w:t> </w:t>
      </w:r>
      <w:r w:rsidRPr="008C3290">
        <w:rPr>
          <w:sz w:val="28"/>
          <w:szCs w:val="28"/>
        </w:rPr>
        <w:t xml:space="preserve">позднее первого рабочего </w:t>
      </w:r>
      <w:r w:rsidRPr="008C3290">
        <w:rPr>
          <w:sz w:val="28"/>
          <w:szCs w:val="28"/>
        </w:rPr>
        <w:lastRenderedPageBreak/>
        <w:t>дня, следующего за</w:t>
      </w:r>
      <w:r w:rsidRPr="008C3290">
        <w:rPr>
          <w:sz w:val="28"/>
          <w:szCs w:val="28"/>
          <w:lang w:val="en-US"/>
        </w:rPr>
        <w:t> </w:t>
      </w:r>
      <w:r w:rsidRPr="008C3290">
        <w:rPr>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sz w:val="28"/>
          <w:szCs w:val="28"/>
          <w:lang w:val="en-US"/>
        </w:rPr>
        <w:t> </w:t>
      </w:r>
      <w:r w:rsidRPr="008C3290">
        <w:rPr>
          <w:sz w:val="28"/>
          <w:szCs w:val="28"/>
        </w:rPr>
        <w:t xml:space="preserve">запросе. </w:t>
      </w:r>
    </w:p>
    <w:p w:rsidR="00DD7632" w:rsidRPr="008C3290" w:rsidRDefault="00DD7632" w:rsidP="00DD7632">
      <w:pPr>
        <w:pStyle w:val="TableContents"/>
        <w:spacing w:after="0" w:line="276" w:lineRule="auto"/>
        <w:ind w:left="0" w:firstLine="709"/>
        <w:rPr>
          <w:sz w:val="28"/>
          <w:szCs w:val="28"/>
        </w:rPr>
      </w:pPr>
      <w:r w:rsidRPr="008C3290">
        <w:rPr>
          <w:sz w:val="28"/>
          <w:szCs w:val="28"/>
        </w:rPr>
        <w:t>В 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подачи запроса заявителем независимо от места его</w:t>
      </w:r>
      <w:r w:rsidRPr="008C3290">
        <w:rPr>
          <w:sz w:val="28"/>
          <w:szCs w:val="28"/>
          <w:lang w:val="en-US"/>
        </w:rPr>
        <w:t> </w:t>
      </w:r>
      <w:r w:rsidRPr="008C3290">
        <w:rPr>
          <w:sz w:val="28"/>
          <w:szCs w:val="28"/>
        </w:rPr>
        <w:t>жительства или места пребывания (для физических лиц).</w:t>
      </w:r>
    </w:p>
    <w:p w:rsidR="00DD7632" w:rsidRPr="008C3290" w:rsidRDefault="00DD7632" w:rsidP="00DD7632">
      <w:pPr>
        <w:pStyle w:val="a0"/>
        <w:spacing w:after="0"/>
        <w:ind w:left="0" w:firstLine="709"/>
        <w:rPr>
          <w:sz w:val="28"/>
          <w:szCs w:val="28"/>
        </w:rPr>
      </w:pPr>
      <w:r w:rsidRPr="008C3290">
        <w:rPr>
          <w:sz w:val="28"/>
          <w:szCs w:val="28"/>
        </w:rPr>
        <w:t>19.5.9.2.</w:t>
      </w:r>
      <w:r w:rsidRPr="008C3290">
        <w:rPr>
          <w:sz w:val="28"/>
          <w:szCs w:val="28"/>
          <w:lang w:val="en-US"/>
        </w:rPr>
        <w:t> </w:t>
      </w:r>
      <w:r w:rsidRPr="008C3290">
        <w:rPr>
          <w:sz w:val="28"/>
          <w:szCs w:val="28"/>
        </w:rPr>
        <w:t>Межведомственное информационное взаимодействие.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Межведомственные информационные запросы направляются в:</w:t>
      </w:r>
    </w:p>
    <w:p w:rsidR="00DD7632" w:rsidRPr="008C3290" w:rsidRDefault="00DD7632" w:rsidP="00DD7632">
      <w:pPr>
        <w:pStyle w:val="TableContents"/>
        <w:spacing w:after="0" w:line="276" w:lineRule="auto"/>
        <w:ind w:left="0" w:firstLine="709"/>
        <w:rPr>
          <w:sz w:val="28"/>
          <w:szCs w:val="28"/>
        </w:rPr>
      </w:pPr>
      <w:r w:rsidRPr="008C3290">
        <w:rPr>
          <w:sz w:val="28"/>
          <w:szCs w:val="28"/>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Контроль предоставления результата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не более 3 (трех) рабочих дней.</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C909E8" w:rsidRPr="008C3290">
        <w:rPr>
          <w:sz w:val="28"/>
          <w:szCs w:val="28"/>
        </w:rPr>
        <w:t>,</w:t>
      </w:r>
      <w:r w:rsidRPr="008C3290">
        <w:rPr>
          <w:sz w:val="28"/>
          <w:szCs w:val="28"/>
        </w:rPr>
        <w:t xml:space="preserve"> проверяет поступление ответа на межведомственные информационные запросы.</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19.5.9.3.</w:t>
      </w:r>
      <w:r w:rsidRPr="008C3290">
        <w:rPr>
          <w:sz w:val="28"/>
          <w:szCs w:val="28"/>
          <w:lang w:val="en-US"/>
        </w:rPr>
        <w:t> </w:t>
      </w:r>
      <w:r w:rsidRPr="008C3290">
        <w:rPr>
          <w:sz w:val="28"/>
          <w:szCs w:val="28"/>
        </w:rPr>
        <w:t>Принятие решения о предоставлении (об</w:t>
      </w:r>
      <w:r w:rsidRPr="008C3290">
        <w:rPr>
          <w:sz w:val="28"/>
          <w:szCs w:val="28"/>
          <w:lang w:val="en-US"/>
        </w:rPr>
        <w:t> </w:t>
      </w:r>
      <w:r w:rsidRPr="008C3290">
        <w:rPr>
          <w:sz w:val="28"/>
          <w:szCs w:val="28"/>
        </w:rPr>
        <w:t>отказе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предоставлении государственной услуги указаны в пункте 19.5.7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DD7632" w:rsidRPr="008C3290" w:rsidRDefault="00DD7632" w:rsidP="007E624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Проект решения о предоставлении Услуги вместе с документами, необходимыми для предоставления Услуги, направляются на рассмотрение </w:t>
      </w:r>
      <w:r w:rsidR="007E6242" w:rsidRPr="008C3290">
        <w:rPr>
          <w:rFonts w:ascii="Times New Roman" w:hAnsi="Times New Roman" w:cs="Times New Roman"/>
          <w:sz w:val="28"/>
          <w:szCs w:val="28"/>
        </w:rPr>
        <w:t>к</w:t>
      </w:r>
      <w:r w:rsidRPr="008C3290">
        <w:rPr>
          <w:rFonts w:ascii="Times New Roman" w:hAnsi="Times New Roman" w:cs="Times New Roman"/>
          <w:sz w:val="28"/>
          <w:szCs w:val="28"/>
        </w:rPr>
        <w:t xml:space="preserve"> уполномоченному должностному лицу Администрации. </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7E6242">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2)</w:t>
      </w:r>
      <w:r w:rsidRPr="008C3290">
        <w:rPr>
          <w:rFonts w:ascii="Times New Roman" w:hAnsi="Times New Roman" w:cs="Times New Roman"/>
          <w:sz w:val="28"/>
          <w:szCs w:val="28"/>
          <w:lang w:val="en-US"/>
        </w:rPr>
        <w:t> </w:t>
      </w:r>
      <w:r w:rsidRPr="008C3290">
        <w:rPr>
          <w:rFonts w:ascii="Times New Roman" w:hAnsi="Times New Roman" w:cs="Times New Roman"/>
          <w:sz w:val="28"/>
          <w:szCs w:val="28"/>
        </w:rPr>
        <w:t>Рассмотрение проекта решения о предоставлении (об отказе в предоставлении) Услуги.</w:t>
      </w:r>
    </w:p>
    <w:p w:rsidR="00DD7632" w:rsidRPr="008C3290" w:rsidRDefault="00DD7632" w:rsidP="007E624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Местом выполнения административного действия (процедуры) является ВИС, Администрация.</w:t>
      </w:r>
    </w:p>
    <w:p w:rsidR="00DD7632" w:rsidRPr="008C3290" w:rsidRDefault="00DD7632" w:rsidP="007E624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Срок выполнения административного действия (процедуры) тот же рабочий день.</w:t>
      </w:r>
    </w:p>
    <w:p w:rsidR="00DD7632" w:rsidRPr="008C3290" w:rsidRDefault="00DD7632" w:rsidP="007E6242">
      <w:pPr>
        <w:suppressLineNumbers/>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w:t>
      </w:r>
      <w:r w:rsidRPr="008C3290">
        <w:rPr>
          <w:rFonts w:ascii="Times New Roman" w:eastAsia="NSimSun" w:hAnsi="Times New Roman" w:cs="Times New Roman"/>
          <w:sz w:val="28"/>
          <w:szCs w:val="28"/>
        </w:rPr>
        <w:t>направляет должностному лицу, работнику Администрации для выдачи (направления) результата предоставления Услуги заявителю</w:t>
      </w:r>
      <w:r w:rsidRPr="008C3290">
        <w:rPr>
          <w:rFonts w:ascii="Times New Roman" w:hAnsi="Times New Roman" w:cs="Times New Roman"/>
          <w:sz w:val="28"/>
          <w:szCs w:val="28"/>
        </w:rPr>
        <w:t>.</w:t>
      </w:r>
    </w:p>
    <w:p w:rsidR="00DD7632" w:rsidRPr="008C3290" w:rsidRDefault="00DD7632" w:rsidP="007E624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принимается в срок не более 1 (одного) рабочего дня с даты получения Администрацией всех сведений, необходимых для принятия соответствующего решения.</w:t>
      </w:r>
    </w:p>
    <w:p w:rsidR="00DD7632" w:rsidRPr="008C3290" w:rsidRDefault="00DD7632" w:rsidP="007E624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7E6242">
      <w:pPr>
        <w:pStyle w:val="a0"/>
        <w:spacing w:after="0"/>
        <w:ind w:left="0" w:firstLine="709"/>
        <w:rPr>
          <w:sz w:val="28"/>
          <w:szCs w:val="28"/>
        </w:rPr>
      </w:pPr>
      <w:r w:rsidRPr="008C3290">
        <w:rPr>
          <w:sz w:val="28"/>
          <w:szCs w:val="28"/>
        </w:rPr>
        <w:t>19.5.9.4.</w:t>
      </w:r>
      <w:r w:rsidRPr="008C3290">
        <w:rPr>
          <w:sz w:val="28"/>
          <w:szCs w:val="28"/>
          <w:lang w:val="en-US"/>
        </w:rPr>
        <w:t> </w:t>
      </w:r>
      <w:r w:rsidRPr="008C3290">
        <w:rPr>
          <w:sz w:val="28"/>
          <w:szCs w:val="28"/>
        </w:rPr>
        <w:t>Предоставление результата предоставления Услуги.</w:t>
      </w:r>
    </w:p>
    <w:p w:rsidR="00DD7632" w:rsidRPr="008C3290" w:rsidRDefault="00DD7632" w:rsidP="007E6242">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7E624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Выдача (направление) результата предоставления Услуги заявителю посредством РПГУ.</w:t>
      </w:r>
    </w:p>
    <w:p w:rsidR="00DD7632" w:rsidRPr="008C3290" w:rsidRDefault="00DD7632" w:rsidP="007E6242">
      <w:pPr>
        <w:pStyle w:val="TableContents"/>
        <w:spacing w:after="0" w:line="276" w:lineRule="auto"/>
        <w:ind w:left="0" w:firstLine="709"/>
        <w:rPr>
          <w:sz w:val="28"/>
          <w:szCs w:val="28"/>
        </w:rPr>
      </w:pPr>
      <w:r w:rsidRPr="008C3290">
        <w:rPr>
          <w:sz w:val="28"/>
          <w:szCs w:val="28"/>
        </w:rPr>
        <w:lastRenderedPageBreak/>
        <w:t>Местом выполнения административного действия (процедуры) является РПГУ, ВИС, Администрация, МФЦ, Модуль МФЦ ЕИС ОУ.</w:t>
      </w:r>
    </w:p>
    <w:p w:rsidR="00DD7632" w:rsidRPr="008C3290" w:rsidRDefault="00DD7632" w:rsidP="007E624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7E6242">
      <w:pPr>
        <w:pStyle w:val="TableContents"/>
        <w:spacing w:after="0" w:line="276" w:lineRule="auto"/>
        <w:ind w:left="0" w:firstLine="709"/>
        <w:rPr>
          <w:sz w:val="28"/>
          <w:szCs w:val="28"/>
        </w:rPr>
      </w:pPr>
      <w:r w:rsidRPr="008C3290">
        <w:rPr>
          <w:sz w:val="28"/>
          <w:szCs w:val="28"/>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направляется в Личный кабинет на РПГУ в день его</w:t>
      </w:r>
      <w:r w:rsidRPr="008C3290">
        <w:rPr>
          <w:sz w:val="28"/>
          <w:szCs w:val="28"/>
          <w:lang w:val="en-US"/>
        </w:rPr>
        <w:t> </w:t>
      </w:r>
      <w:r w:rsidRPr="008C3290">
        <w:rPr>
          <w:sz w:val="28"/>
          <w:szCs w:val="28"/>
        </w:rPr>
        <w:t>подписания.</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может получить результат предоставления Услуги в любом МФЦ Московской</w:t>
      </w:r>
      <w:r w:rsidRPr="008C3290">
        <w:rPr>
          <w:sz w:val="28"/>
          <w:szCs w:val="28"/>
          <w:lang w:val="en-US"/>
        </w:rPr>
        <w:t> </w:t>
      </w:r>
      <w:r w:rsidRPr="008C3290">
        <w:rPr>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получения результата предоставления Услуги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Выдача (направление) результата предоставления Услуги заявителю в Администрации лично, по электронной почте, почтовым отправлением.</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 предоставления Услуги направляется заявителю в день его</w:t>
      </w:r>
      <w:r w:rsidRPr="008C3290">
        <w:rPr>
          <w:sz w:val="28"/>
          <w:szCs w:val="28"/>
          <w:lang w:val="en-US"/>
        </w:rPr>
        <w:t> </w:t>
      </w:r>
      <w:r w:rsidRPr="008C3290">
        <w:rPr>
          <w:sz w:val="28"/>
          <w:szCs w:val="28"/>
        </w:rPr>
        <w:t xml:space="preserve">подписания. </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работник Администрации при</w:t>
      </w:r>
      <w:r w:rsidRPr="008C3290">
        <w:rPr>
          <w:sz w:val="28"/>
          <w:szCs w:val="28"/>
          <w:lang w:val="en-US"/>
        </w:rPr>
        <w:t> </w:t>
      </w:r>
      <w:r w:rsidRPr="008C3290">
        <w:rPr>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sz w:val="28"/>
          <w:szCs w:val="28"/>
          <w:lang w:val="en-US"/>
        </w:rPr>
        <w:t> </w:t>
      </w:r>
      <w:r w:rsidRPr="008C3290">
        <w:rPr>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19.6. Для варианта 8, указанного в подпункте 17.1.8 пункта 17.1 Регламента:</w:t>
      </w:r>
    </w:p>
    <w:p w:rsidR="00DD7632" w:rsidRPr="008C3290" w:rsidRDefault="00DD7632" w:rsidP="00DD7632">
      <w:pPr>
        <w:pStyle w:val="a0"/>
        <w:spacing w:after="0"/>
        <w:ind w:left="0" w:firstLine="709"/>
        <w:rPr>
          <w:sz w:val="28"/>
          <w:szCs w:val="28"/>
        </w:rPr>
      </w:pPr>
      <w:r w:rsidRPr="008C3290">
        <w:rPr>
          <w:sz w:val="28"/>
          <w:szCs w:val="28"/>
        </w:rPr>
        <w:t>19.6.1. Результатом предоставления Услуги является:</w:t>
      </w:r>
    </w:p>
    <w:p w:rsidR="00DD7632" w:rsidRPr="008C3290" w:rsidRDefault="00DD7632" w:rsidP="00DD7632">
      <w:pPr>
        <w:pStyle w:val="a0"/>
        <w:spacing w:after="0"/>
        <w:ind w:left="0" w:firstLine="709"/>
        <w:rPr>
          <w:sz w:val="28"/>
          <w:szCs w:val="28"/>
        </w:rPr>
      </w:pPr>
      <w:r w:rsidRPr="008C3290">
        <w:rPr>
          <w:sz w:val="28"/>
          <w:szCs w:val="28"/>
        </w:rPr>
        <w:t>19.6.1.1. Решение о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trike/>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в виде документа «Решение о продлении реестровой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который оформляется в соответствии с приложением 1 к </w:t>
      </w:r>
      <w:proofErr w:type="gramStart"/>
      <w:r w:rsidRPr="008C3290">
        <w:rPr>
          <w:sz w:val="28"/>
          <w:szCs w:val="28"/>
        </w:rPr>
        <w:t xml:space="preserve">Регламенту. </w:t>
      </w:r>
      <w:r w:rsidRPr="008C3290">
        <w:rPr>
          <w:rFonts w:eastAsia="Calibri"/>
          <w:strike/>
          <w:color w:val="auto"/>
          <w:sz w:val="28"/>
          <w:szCs w:val="28"/>
          <w:lang w:eastAsia="en-US" w:bidi="ar-SA"/>
        </w:rPr>
        <w:t xml:space="preserve"> </w:t>
      </w:r>
      <w:proofErr w:type="gramEnd"/>
    </w:p>
    <w:p w:rsidR="00DD7632" w:rsidRPr="008C3290" w:rsidRDefault="00DD7632" w:rsidP="00DD7632">
      <w:pPr>
        <w:pStyle w:val="a0"/>
        <w:spacing w:after="0"/>
        <w:ind w:left="0" w:firstLine="709"/>
        <w:rPr>
          <w:sz w:val="28"/>
          <w:szCs w:val="28"/>
        </w:rPr>
      </w:pPr>
      <w:r w:rsidRPr="008C3290">
        <w:rPr>
          <w:sz w:val="28"/>
          <w:szCs w:val="28"/>
        </w:rPr>
        <w:t>19.6.1.2. Решение об отказе в предоставлении Услуги в виде документа, который оформляется в соответствии с приложением 5 к Регламенту.</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19.6.2. Срок предоставления Услуги составляет 6 (шесть) рабочих дней со дня регистрации запроса в Администрации.</w:t>
      </w:r>
    </w:p>
    <w:p w:rsidR="00DD7632" w:rsidRPr="008C3290" w:rsidRDefault="00DD7632" w:rsidP="00DD7632">
      <w:pPr>
        <w:pStyle w:val="a0"/>
        <w:spacing w:after="0"/>
        <w:ind w:left="0" w:firstLine="709"/>
        <w:rPr>
          <w:sz w:val="28"/>
          <w:szCs w:val="28"/>
        </w:rPr>
      </w:pPr>
      <w:r w:rsidRPr="008C3290">
        <w:rPr>
          <w:sz w:val="28"/>
          <w:szCs w:val="28"/>
        </w:rPr>
        <w:t>Максимальный срок предоставления Услуги составляет 6 (шесть) рабочих дней со дня регистрации запроса в Администрации, в том числе в случае, если запрос подан заявителем посредством РПГУ, личного обращения, почтового отправления, электронной почты.</w:t>
      </w:r>
    </w:p>
    <w:p w:rsidR="00DD7632" w:rsidRPr="008C3290" w:rsidRDefault="00DD7632" w:rsidP="00DD7632">
      <w:pPr>
        <w:pStyle w:val="a0"/>
        <w:spacing w:after="0"/>
        <w:ind w:left="0" w:firstLine="709"/>
        <w:rPr>
          <w:sz w:val="28"/>
          <w:szCs w:val="28"/>
        </w:rPr>
      </w:pPr>
      <w:r w:rsidRPr="008C3290">
        <w:rPr>
          <w:sz w:val="28"/>
          <w:szCs w:val="28"/>
        </w:rPr>
        <w:t>19.6.3. Исчерпывающий перечень документов, необходимых для предоставления Услуги, которые заявитель должен представить самостоятельно:</w:t>
      </w:r>
    </w:p>
    <w:p w:rsidR="00DD7632" w:rsidRPr="008C3290" w:rsidRDefault="00DD7632" w:rsidP="00DD7632">
      <w:pPr>
        <w:pStyle w:val="a0"/>
        <w:spacing w:after="0"/>
        <w:ind w:left="0" w:firstLine="709"/>
        <w:rPr>
          <w:sz w:val="28"/>
          <w:szCs w:val="28"/>
        </w:rPr>
      </w:pPr>
      <w:r w:rsidRPr="008C3290">
        <w:rPr>
          <w:sz w:val="28"/>
          <w:szCs w:val="28"/>
        </w:rPr>
        <w:t>19.6.3.1. Запрос по форме, приведенной в приложении 9 к Регламенту.</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1) посредством РПГУ заполняется его интерактивная форма;</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a0"/>
        <w:spacing w:after="0"/>
        <w:ind w:firstLine="709"/>
        <w:rPr>
          <w:sz w:val="28"/>
          <w:szCs w:val="28"/>
        </w:rPr>
      </w:pPr>
      <w:r w:rsidRPr="008C3290">
        <w:rPr>
          <w:sz w:val="28"/>
          <w:szCs w:val="28"/>
        </w:rPr>
        <w:t>3) 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4) по электронной почте предоставляется электронный образ документа (или электронный документ).</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 xml:space="preserve">19.6.3.2. Документ, подтверждающий полномочия представителя заявителя </w:t>
      </w:r>
      <w:r w:rsidR="00525FB1" w:rsidRPr="008C3290">
        <w:rPr>
          <w:sz w:val="28"/>
          <w:szCs w:val="28"/>
        </w:rPr>
        <w:br/>
      </w:r>
      <w:r w:rsidRPr="008C3290">
        <w:rPr>
          <w:sz w:val="28"/>
          <w:szCs w:val="28"/>
        </w:rPr>
        <w:t>(в случае обращения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Документом, подтверждающими полномочия представителя заявителя, является нотариальная доверенность.</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При подаче запроса:</w:t>
      </w:r>
    </w:p>
    <w:p w:rsidR="00DD7632" w:rsidRPr="008C3290" w:rsidRDefault="00DD7632" w:rsidP="00DD7632">
      <w:pPr>
        <w:pStyle w:val="a0"/>
        <w:spacing w:after="0"/>
        <w:ind w:left="0" w:firstLine="709"/>
        <w:rPr>
          <w:sz w:val="28"/>
          <w:szCs w:val="28"/>
        </w:rPr>
      </w:pPr>
      <w:r w:rsidRPr="008C3290">
        <w:rPr>
          <w:sz w:val="28"/>
          <w:szCs w:val="28"/>
        </w:rPr>
        <w:t xml:space="preserve">1) посредством РПГУ предоставляется электронный образ документа </w:t>
      </w:r>
      <w:r w:rsidR="00525FB1" w:rsidRPr="008C3290">
        <w:rPr>
          <w:sz w:val="28"/>
          <w:szCs w:val="28"/>
        </w:rPr>
        <w:br/>
      </w:r>
      <w:r w:rsidRPr="008C3290">
        <w:rPr>
          <w:sz w:val="28"/>
          <w:szCs w:val="28"/>
        </w:rPr>
        <w:t>(или электронный документ), подтверждающего полномочия представителя заявителя;</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оригинал нотариальной доверенности или нотариально заверенную копию доверенности;</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 подтверждающего полномочия представителя заявителя.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spacing w:after="0" w:line="276" w:lineRule="auto"/>
        <w:ind w:firstLine="709"/>
        <w:rPr>
          <w:rFonts w:ascii="Times New Roman" w:hAnsi="Times New Roman" w:cs="Times New Roman"/>
          <w:sz w:val="28"/>
          <w:szCs w:val="28"/>
        </w:rPr>
      </w:pPr>
      <w:r w:rsidRPr="008C3290">
        <w:rPr>
          <w:rFonts w:ascii="Times New Roman" w:hAnsi="Times New Roman" w:cs="Times New Roman"/>
          <w:sz w:val="28"/>
          <w:szCs w:val="28"/>
        </w:rPr>
        <w:t>19.6.3.3. Свидетельство о регистрации транспортного средства.</w:t>
      </w:r>
    </w:p>
    <w:p w:rsidR="00DD7632" w:rsidRPr="008C3290" w:rsidRDefault="00DD7632" w:rsidP="00DD7632">
      <w:pPr>
        <w:pStyle w:val="a0"/>
        <w:spacing w:after="0"/>
        <w:ind w:left="0" w:firstLine="709"/>
        <w:rPr>
          <w:sz w:val="28"/>
          <w:szCs w:val="28"/>
        </w:rPr>
      </w:pPr>
      <w:r w:rsidRPr="008C3290">
        <w:rPr>
          <w:sz w:val="28"/>
          <w:szCs w:val="28"/>
        </w:rPr>
        <w:t>При подаче запроса:</w:t>
      </w: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525FB1"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525FB1">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525FB1">
      <w:pPr>
        <w:pStyle w:val="a0"/>
        <w:spacing w:after="0"/>
        <w:ind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525FB1">
      <w:pPr>
        <w:pStyle w:val="a0"/>
        <w:spacing w:after="0"/>
        <w:ind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 xml:space="preserve">4) по электронной почте предоставляется электронный образ документа </w:t>
      </w:r>
      <w:r w:rsidR="00525FB1" w:rsidRPr="008C3290">
        <w:rPr>
          <w:sz w:val="28"/>
          <w:szCs w:val="28"/>
        </w:rPr>
        <w:br/>
      </w:r>
      <w:r w:rsidRPr="008C3290">
        <w:rPr>
          <w:sz w:val="28"/>
          <w:szCs w:val="28"/>
        </w:rPr>
        <w:t>(или электронный документ).</w:t>
      </w: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lastRenderedPageBreak/>
        <w:t xml:space="preserve">19.6.3.4. Согласие всех собственников жилого дома или квартиры </w:t>
      </w:r>
      <w:r w:rsidR="00525FB1" w:rsidRPr="008C3290">
        <w:rPr>
          <w:rFonts w:ascii="Times New Roman" w:hAnsi="Times New Roman" w:cs="Times New Roman"/>
          <w:sz w:val="28"/>
          <w:szCs w:val="28"/>
        </w:rPr>
        <w:br/>
      </w:r>
      <w:r w:rsidRPr="008C3290">
        <w:rPr>
          <w:rFonts w:ascii="Times New Roman" w:hAnsi="Times New Roman" w:cs="Times New Roman"/>
          <w:sz w:val="28"/>
          <w:szCs w:val="28"/>
        </w:rPr>
        <w:t>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сведений в реестр транспортных средств, принадлежащих отдельным категориям граждан, которые имеют право пользования платными парковками на территории Московской области на бесплатной или льготной основе в соответствии с законодательством Московской области, и пользователям, которые оформили резидентские парковочные разрешения на парковках, расположенных на автомобильных дорогах общего пользования муниципального или межмуниципального значения Московской области по форме, приведенной в Приложении 10 к Регламенту (подлинность подписей владельцев жилого помещения и (или) их законных представителей на таком согласии должна быть засвидетельствована в порядке, установленном законодательством Российской Федерации о нотариате. В случае подачи Заявления посредством РПГУ согласие всех собственников также может быть получено от собственника в электронном виде путем подтверждения в течение 2 (двух) рабочих дней в личном кабинете РПГУ соответствующего запроса, направленного в автоматическом режиме).</w:t>
      </w:r>
    </w:p>
    <w:p w:rsidR="00DD7632" w:rsidRPr="008C3290" w:rsidRDefault="00DD7632" w:rsidP="00525FB1">
      <w:pPr>
        <w:pStyle w:val="a0"/>
        <w:spacing w:after="0"/>
        <w:ind w:left="0" w:firstLine="709"/>
        <w:rPr>
          <w:sz w:val="28"/>
          <w:szCs w:val="28"/>
        </w:rPr>
      </w:pPr>
      <w:r w:rsidRPr="008C3290">
        <w:rPr>
          <w:sz w:val="28"/>
          <w:szCs w:val="28"/>
        </w:rPr>
        <w:t>При подаче запроса:</w:t>
      </w: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 посредством РПГУ предоставляется электронный образ документа </w:t>
      </w:r>
      <w:r w:rsidR="00525FB1" w:rsidRPr="008C3290">
        <w:rPr>
          <w:rFonts w:ascii="Times New Roman" w:hAnsi="Times New Roman" w:cs="Times New Roman"/>
          <w:sz w:val="28"/>
          <w:szCs w:val="28"/>
        </w:rPr>
        <w:br/>
      </w:r>
      <w:r w:rsidRPr="008C3290">
        <w:rPr>
          <w:rFonts w:ascii="Times New Roman" w:hAnsi="Times New Roman" w:cs="Times New Roman"/>
          <w:sz w:val="28"/>
          <w:szCs w:val="28"/>
        </w:rPr>
        <w:t>(или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 почтовым отправлением предоставляется оригинал документа, нотариально заверенный;</w:t>
      </w:r>
    </w:p>
    <w:p w:rsidR="00DD7632" w:rsidRPr="008C3290" w:rsidRDefault="00DD7632" w:rsidP="00DD7632">
      <w:pPr>
        <w:pStyle w:val="a0"/>
        <w:spacing w:after="0"/>
        <w:ind w:left="0" w:firstLine="709"/>
        <w:rPr>
          <w:sz w:val="28"/>
          <w:szCs w:val="28"/>
        </w:rPr>
      </w:pPr>
      <w:r w:rsidRPr="008C3290">
        <w:rPr>
          <w:sz w:val="28"/>
          <w:szCs w:val="28"/>
        </w:rPr>
        <w:t xml:space="preserve">4) по электронной почте предоставляется электронный образ документа </w:t>
      </w:r>
      <w:r w:rsidR="00525FB1" w:rsidRPr="008C3290">
        <w:rPr>
          <w:sz w:val="28"/>
          <w:szCs w:val="28"/>
        </w:rPr>
        <w:br/>
      </w:r>
      <w:r w:rsidRPr="008C3290">
        <w:rPr>
          <w:sz w:val="28"/>
          <w:szCs w:val="28"/>
        </w:rPr>
        <w:t>(или электронный документ), подписанный электронной цифровой подписью заявителя и собственников.</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19.6.4.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Pr="008C3290">
        <w:rPr>
          <w:sz w:val="28"/>
          <w:szCs w:val="28"/>
          <w:lang w:val="en-US"/>
        </w:rPr>
        <w:t> </w:t>
      </w:r>
      <w:r w:rsidRPr="008C3290">
        <w:rPr>
          <w:sz w:val="28"/>
          <w:szCs w:val="28"/>
        </w:rPr>
        <w:t>как они</w:t>
      </w:r>
      <w:r w:rsidRPr="008C3290">
        <w:rPr>
          <w:sz w:val="28"/>
          <w:szCs w:val="28"/>
          <w:lang w:val="en-US"/>
        </w:rPr>
        <w:t> </w:t>
      </w:r>
      <w:r w:rsidRPr="008C3290">
        <w:rPr>
          <w:sz w:val="28"/>
          <w:szCs w:val="28"/>
        </w:rPr>
        <w:t>подлежат представлению в рамках межведомственного информационного взаимодействия:</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lastRenderedPageBreak/>
        <w:t>19.6.4.1.</w:t>
      </w:r>
      <w:r w:rsidRPr="008C3290">
        <w:rPr>
          <w:sz w:val="28"/>
          <w:szCs w:val="28"/>
          <w:lang w:val="en-US"/>
        </w:rPr>
        <w:t> </w:t>
      </w:r>
      <w:r w:rsidRPr="008C3290">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DD7632" w:rsidRPr="008C3290" w:rsidRDefault="00DD7632" w:rsidP="00DD7632">
      <w:pPr>
        <w:pStyle w:val="a0"/>
        <w:spacing w:after="0"/>
        <w:ind w:left="0" w:firstLine="709"/>
        <w:rPr>
          <w:sz w:val="28"/>
          <w:szCs w:val="28"/>
        </w:rPr>
      </w:pPr>
      <w:r w:rsidRPr="008C3290">
        <w:rPr>
          <w:sz w:val="28"/>
          <w:szCs w:val="28"/>
        </w:rPr>
        <w:t>При</w:t>
      </w:r>
      <w:r w:rsidRPr="008C3290">
        <w:rPr>
          <w:sz w:val="28"/>
          <w:szCs w:val="28"/>
          <w:lang w:val="en-US"/>
        </w:rPr>
        <w:t> </w:t>
      </w:r>
      <w:r w:rsidRPr="008C3290">
        <w:rPr>
          <w:sz w:val="28"/>
          <w:szCs w:val="28"/>
        </w:rPr>
        <w:t>подаче запроса:</w:t>
      </w:r>
    </w:p>
    <w:p w:rsidR="00DD7632" w:rsidRPr="008C3290" w:rsidRDefault="00DD7632" w:rsidP="00DD7632">
      <w:pPr>
        <w:pStyle w:val="a0"/>
        <w:spacing w:after="0"/>
        <w:ind w:left="0" w:firstLine="709"/>
        <w:rPr>
          <w:sz w:val="28"/>
          <w:szCs w:val="28"/>
        </w:rPr>
      </w:pPr>
      <w:r w:rsidRPr="008C3290">
        <w:rPr>
          <w:sz w:val="28"/>
          <w:szCs w:val="28"/>
        </w:rPr>
        <w:t>1) посредством РПГУ предоставляется электронный образ документа (или электронный документ);</w:t>
      </w:r>
    </w:p>
    <w:p w:rsidR="00DD7632" w:rsidRPr="008C3290" w:rsidRDefault="00DD7632" w:rsidP="00DD7632">
      <w:pPr>
        <w:pStyle w:val="a0"/>
        <w:spacing w:after="0"/>
        <w:ind w:left="0" w:firstLine="709"/>
        <w:rPr>
          <w:sz w:val="28"/>
          <w:szCs w:val="28"/>
        </w:rPr>
      </w:pPr>
      <w:r w:rsidRPr="008C3290">
        <w:rPr>
          <w:sz w:val="28"/>
          <w:szCs w:val="28"/>
        </w:rPr>
        <w:t>2) лично в Администрацию предоставляется оригинал документа со сроком выдачи не ранее месяца до даты подачи запроса,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почтовым отправлением предоставляется копия документа;</w:t>
      </w:r>
    </w:p>
    <w:p w:rsidR="00DD7632" w:rsidRPr="008C3290" w:rsidRDefault="00DD7632" w:rsidP="00DD7632">
      <w:pPr>
        <w:pStyle w:val="a0"/>
        <w:spacing w:after="0"/>
        <w:ind w:left="0" w:firstLine="709"/>
        <w:rPr>
          <w:sz w:val="28"/>
          <w:szCs w:val="28"/>
        </w:rPr>
      </w:pPr>
      <w:r w:rsidRPr="008C3290">
        <w:rPr>
          <w:sz w:val="28"/>
          <w:szCs w:val="28"/>
        </w:rPr>
        <w:t>4)</w:t>
      </w:r>
      <w:r w:rsidRPr="008C3290">
        <w:rPr>
          <w:sz w:val="28"/>
          <w:szCs w:val="28"/>
          <w:lang w:val="en-US"/>
        </w:rPr>
        <w:t> </w:t>
      </w:r>
      <w:r w:rsidRPr="008C3290">
        <w:rPr>
          <w:sz w:val="28"/>
          <w:szCs w:val="28"/>
        </w:rPr>
        <w:t>по электронной почте предоставляется электронный образ документа (или</w:t>
      </w:r>
      <w:r w:rsidRPr="008C3290">
        <w:rPr>
          <w:sz w:val="28"/>
          <w:szCs w:val="28"/>
          <w:lang w:val="en-US"/>
        </w:rPr>
        <w:t> </w:t>
      </w:r>
      <w:r w:rsidRPr="008C3290">
        <w:rPr>
          <w:sz w:val="28"/>
          <w:szCs w:val="28"/>
        </w:rPr>
        <w:t>электронный документ).</w:t>
      </w:r>
    </w:p>
    <w:p w:rsidR="00DD7632" w:rsidRPr="008C3290" w:rsidRDefault="00DD7632" w:rsidP="00DD7632">
      <w:pPr>
        <w:pStyle w:val="a0"/>
        <w:spacing w:after="0"/>
        <w:ind w:left="0" w:firstLine="709"/>
        <w:rPr>
          <w:sz w:val="28"/>
          <w:szCs w:val="28"/>
        </w:rPr>
      </w:pPr>
      <w:r w:rsidRPr="008C3290">
        <w:rPr>
          <w:sz w:val="28"/>
          <w:szCs w:val="28"/>
        </w:rPr>
        <w:t>19.6.5. Исчерпывающий перечень оснований для отказа в приеме документов,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19.6.5.1. обращение за предоставлением иной Услуги;</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19.6.5.2. заявителем представлен неполный комплект документов, необходимых для предоставления Услуги;</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19.6.5.3. документы, необходимые для предоставления Услуги, утратили силу, отменены или являются недействительными на момент обращения с запросом;</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19.6.5.5. документы содержат подчистки и исправления текста, не заверенные в порядке, установленном законодательством Российской Федерации;</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contextualSpacing/>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r w:rsidRPr="008C3290">
        <w:rPr>
          <w:rFonts w:ascii="Times New Roman" w:hAnsi="Times New Roman" w:cs="Times New Roman"/>
          <w:sz w:val="28"/>
          <w:szCs w:val="28"/>
        </w:rPr>
        <w:t>19.6.5.6.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632" w:rsidRPr="008C3290" w:rsidRDefault="00DD7632" w:rsidP="00525FB1">
      <w:pPr>
        <w:spacing w:after="0" w:line="276" w:lineRule="auto"/>
        <w:ind w:firstLine="709"/>
        <w:contextualSpacing/>
        <w:jc w:val="both"/>
        <w:rPr>
          <w:rFonts w:ascii="Times New Roman" w:hAnsi="Times New Roman" w:cs="Times New Roman"/>
          <w:sz w:val="28"/>
          <w:szCs w:val="28"/>
        </w:rPr>
      </w:pPr>
      <w:r w:rsidRPr="008C3290">
        <w:rPr>
          <w:rFonts w:ascii="Times New Roman" w:hAnsi="Times New Roman" w:cs="Times New Roman"/>
          <w:sz w:val="28"/>
          <w:szCs w:val="28"/>
        </w:rPr>
        <w:t xml:space="preserve">19.6.5.7. некорректное заполнение обязательных полей в форме запроса, в том числе интерактивного запроса на РПГУ (отсутствие заполнения, </w:t>
      </w:r>
      <w:r w:rsidRPr="008C3290">
        <w:rPr>
          <w:rFonts w:ascii="Times New Roman" w:hAnsi="Times New Roman" w:cs="Times New Roman"/>
          <w:sz w:val="28"/>
          <w:szCs w:val="28"/>
        </w:rPr>
        <w:lastRenderedPageBreak/>
        <w:t>недостоверное, неполное либо неправильное, несоответствующее требованиям, установленным Регламентом);</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pStyle w:val="a0"/>
        <w:spacing w:after="0"/>
        <w:ind w:left="0" w:firstLine="709"/>
        <w:rPr>
          <w:sz w:val="28"/>
          <w:szCs w:val="28"/>
        </w:rPr>
      </w:pPr>
      <w:r w:rsidRPr="008C3290">
        <w:rPr>
          <w:sz w:val="28"/>
          <w:szCs w:val="28"/>
        </w:rPr>
        <w:t>19.6.6. Основания для приостановления предоставления Услуги отсутствуют.</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 Исчерпывающий перечень оснований для отказа в предоставлении Услуги:</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19.6.7.1. несоответствие категории заявителя кругу лиц, указанных в подразделах 2, 17 Регламента;</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19.6.7.2. несоответствие документов, указанных в подразделе 19 Регламента, по форме или содержанию требованиям законодательства Российской Федерации;</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19.6.7.4. отзыв запроса по инициативе заявителя.</w:t>
      </w: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19.6.7.5. отсутствие подтвержденных сведений об оплате за предоставление Услуги в течение 3 (трех) рабочих дней с даты направления (выдачи) квитанции </w:t>
      </w:r>
      <w:r w:rsidRPr="008C3290">
        <w:rPr>
          <w:rFonts w:ascii="Times New Roman" w:eastAsia="SimSun" w:hAnsi="Times New Roman" w:cs="Times New Roman"/>
          <w:sz w:val="28"/>
          <w:szCs w:val="28"/>
        </w:rPr>
        <w:t>Заявителю</w:t>
      </w:r>
      <w:r w:rsidRPr="008C3290">
        <w:rPr>
          <w:rFonts w:ascii="Times New Roman" w:hAnsi="Times New Roman" w:cs="Times New Roman"/>
          <w:sz w:val="28"/>
          <w:szCs w:val="28"/>
        </w:rPr>
        <w:t>;</w:t>
      </w:r>
    </w:p>
    <w:p w:rsidR="00DD7632" w:rsidRPr="008C3290" w:rsidRDefault="00DD7632" w:rsidP="00525FB1">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sz w:val="28"/>
          <w:szCs w:val="28"/>
        </w:rPr>
        <w:t>19.6.7.6. наличие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 актуальной записи о транспортном средстве.</w:t>
      </w:r>
    </w:p>
    <w:p w:rsidR="00DD7632" w:rsidRPr="008C3290" w:rsidRDefault="00DD7632" w:rsidP="00525FB1">
      <w:pPr>
        <w:jc w:val="both"/>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525FB1">
      <w:pPr>
        <w:pStyle w:val="a0"/>
        <w:spacing w:after="0"/>
        <w:ind w:left="0" w:firstLine="709"/>
        <w:rPr>
          <w:sz w:val="28"/>
          <w:szCs w:val="28"/>
        </w:rPr>
      </w:pPr>
      <w:r w:rsidRPr="008C3290">
        <w:rPr>
          <w:sz w:val="28"/>
          <w:szCs w:val="28"/>
        </w:rPr>
        <w:t>19.6.8. Перечень административных процедур (действий) предоставления Услуги:</w:t>
      </w:r>
    </w:p>
    <w:p w:rsidR="00DD7632" w:rsidRPr="008C3290" w:rsidRDefault="00DD7632" w:rsidP="00525FB1">
      <w:pPr>
        <w:pStyle w:val="TableContents"/>
        <w:spacing w:after="0" w:line="276" w:lineRule="auto"/>
        <w:ind w:left="0" w:firstLine="709"/>
        <w:rPr>
          <w:sz w:val="28"/>
          <w:szCs w:val="28"/>
        </w:rPr>
      </w:pPr>
      <w:r w:rsidRPr="008C3290">
        <w:rPr>
          <w:sz w:val="28"/>
          <w:szCs w:val="28"/>
        </w:rPr>
        <w:t>1) прием запроса и документов и (или) информации,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2) межведомственное информационное взаимодействие;</w:t>
      </w:r>
    </w:p>
    <w:p w:rsidR="00DD7632" w:rsidRPr="008C3290" w:rsidRDefault="00DD7632" w:rsidP="00DD7632">
      <w:pPr>
        <w:pStyle w:val="TableContents"/>
        <w:spacing w:after="0" w:line="276" w:lineRule="auto"/>
        <w:ind w:left="0" w:firstLine="709"/>
        <w:rPr>
          <w:sz w:val="28"/>
          <w:szCs w:val="28"/>
        </w:rPr>
      </w:pPr>
      <w:r w:rsidRPr="008C3290">
        <w:rPr>
          <w:sz w:val="28"/>
          <w:szCs w:val="28"/>
        </w:rPr>
        <w:t>3) принятие решения о предоставлении (об отказе в предоставлении) Услуги;</w:t>
      </w:r>
    </w:p>
    <w:p w:rsidR="00DD7632" w:rsidRPr="008C3290" w:rsidRDefault="00525FB1" w:rsidP="00DD7632">
      <w:pPr>
        <w:pStyle w:val="TableContents"/>
        <w:spacing w:after="0" w:line="276" w:lineRule="auto"/>
        <w:ind w:left="0" w:firstLine="709"/>
        <w:rPr>
          <w:sz w:val="28"/>
          <w:szCs w:val="28"/>
        </w:rPr>
      </w:pPr>
      <w:r w:rsidRPr="008C3290">
        <w:rPr>
          <w:sz w:val="28"/>
          <w:szCs w:val="28"/>
        </w:rPr>
        <w:t>4</w:t>
      </w:r>
      <w:r w:rsidR="00DD7632" w:rsidRPr="008C3290">
        <w:rPr>
          <w:sz w:val="28"/>
          <w:szCs w:val="28"/>
        </w:rPr>
        <w:t>) предоставление результата предоставления Услуги.</w:t>
      </w:r>
    </w:p>
    <w:p w:rsidR="00DD7632" w:rsidRPr="008C3290" w:rsidRDefault="00DD7632" w:rsidP="00DD7632">
      <w:pPr>
        <w:pStyle w:val="a0"/>
        <w:spacing w:after="0"/>
        <w:ind w:left="0" w:firstLine="709"/>
        <w:rPr>
          <w:sz w:val="28"/>
          <w:szCs w:val="28"/>
        </w:rPr>
      </w:pPr>
      <w:r w:rsidRPr="008C3290">
        <w:rPr>
          <w:sz w:val="28"/>
          <w:szCs w:val="28"/>
        </w:rPr>
        <w:t>19.6.9. Состав административных процедур (действий) предоставления Услуги в соответствии с данным вариантом:</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19.6.9.1. Прием запроса и документов и (или) информации, необходимых для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оформляется в соответствии с Приложением 9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К запросу прилагаются документы, указанные в пункте 19.6.3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Заявителем по собственной инициативе могут быть представлены документы, указанные в пункте 19.6.4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приеме документов, необходимых для предоставления Услуги, указаны в пункте 19.6.5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регистрируется в сроки, указанные в подразделе 13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Запрос может быть подан заявителем (представитель заявителя) следующими способами: посредством РПГУ, в Администрацию лично, почтовым отправлением, посредством электронной почты.</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посредством РПГУ заявитель авторизуется на РПГУ посредством подтвержденной учетной записи в ЕСИА.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подаче запроса в Администрацию лично, почтовым отправлением, посредством электронной почты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8C3290">
        <w:rPr>
          <w:sz w:val="28"/>
          <w:szCs w:val="28"/>
          <w:lang w:val="en-US"/>
        </w:rPr>
        <w:t> </w:t>
      </w:r>
      <w:r w:rsidRPr="008C3290">
        <w:rPr>
          <w:sz w:val="28"/>
          <w:szCs w:val="28"/>
        </w:rPr>
        <w:t xml:space="preserve">подаче запроса в Администрацию лично должностным лицом, муниципальным служащим, работником Администрации с указанных документов снимается копия, </w:t>
      </w:r>
      <w:r w:rsidRPr="008C3290">
        <w:rPr>
          <w:sz w:val="28"/>
          <w:szCs w:val="28"/>
        </w:rPr>
        <w:lastRenderedPageBreak/>
        <w:t>которая заверяется подписью (печатью Администрации) (при</w:t>
      </w:r>
      <w:r w:rsidRPr="008C3290">
        <w:rPr>
          <w:sz w:val="28"/>
          <w:szCs w:val="28"/>
          <w:lang w:val="en-US"/>
        </w:rPr>
        <w:t> </w:t>
      </w:r>
      <w:r w:rsidRPr="008C3290">
        <w:rPr>
          <w:sz w:val="28"/>
          <w:szCs w:val="28"/>
        </w:rPr>
        <w:t>необходимости); передает запрос и прилагаемые документы на проверку в Администрацию.</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525FB1" w:rsidRPr="008C3290">
        <w:rPr>
          <w:sz w:val="28"/>
          <w:szCs w:val="28"/>
        </w:rPr>
        <w:t>,</w:t>
      </w:r>
      <w:r w:rsidRPr="008C3290">
        <w:rPr>
          <w:sz w:val="28"/>
          <w:szCs w:val="28"/>
        </w:rPr>
        <w:t xml:space="preserve"> проверяет запрос на предмет наличия оснований для отказа в приеме документов, необходимых для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наличии таких оснований Должностное лицо, муниципальный служащий Администрации</w:t>
      </w:r>
      <w:r w:rsidR="00525FB1" w:rsidRPr="008C3290">
        <w:rPr>
          <w:sz w:val="28"/>
          <w:szCs w:val="28"/>
        </w:rPr>
        <w:t>,</w:t>
      </w:r>
      <w:r w:rsidRPr="008C3290">
        <w:rPr>
          <w:sz w:val="28"/>
          <w:szCs w:val="28"/>
        </w:rPr>
        <w:t xml:space="preserve"> формирует решение об отказе в приеме документов, необходимых для предоставления Услуги, по форме согласно Приложению 7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DD7632" w:rsidRPr="008C3290" w:rsidRDefault="00DD7632" w:rsidP="00DD7632">
      <w:pPr>
        <w:pStyle w:val="TableContents"/>
        <w:spacing w:after="0" w:line="276" w:lineRule="auto"/>
        <w:ind w:left="0" w:firstLine="709"/>
        <w:rPr>
          <w:sz w:val="28"/>
          <w:szCs w:val="28"/>
        </w:rPr>
      </w:pPr>
      <w:r w:rsidRPr="008C3290">
        <w:rPr>
          <w:sz w:val="28"/>
          <w:szCs w:val="28"/>
        </w:rPr>
        <w:t>При поступлении запроса почтовым отправлением, посредством электронной почты решение об</w:t>
      </w:r>
      <w:r w:rsidRPr="008C3290">
        <w:rPr>
          <w:sz w:val="28"/>
          <w:szCs w:val="28"/>
          <w:lang w:val="en-US"/>
        </w:rPr>
        <w:t> </w:t>
      </w:r>
      <w:r w:rsidRPr="008C3290">
        <w:rPr>
          <w:sz w:val="28"/>
          <w:szCs w:val="28"/>
        </w:rPr>
        <w:t>отказе в</w:t>
      </w:r>
      <w:r w:rsidRPr="008C3290">
        <w:rPr>
          <w:sz w:val="28"/>
          <w:szCs w:val="28"/>
          <w:lang w:val="en-US"/>
        </w:rPr>
        <w:t> </w:t>
      </w:r>
      <w:r w:rsidRPr="008C3290">
        <w:rPr>
          <w:sz w:val="28"/>
          <w:szCs w:val="28"/>
        </w:rPr>
        <w:t>приеме документов, необходимых для</w:t>
      </w:r>
      <w:r w:rsidRPr="008C3290">
        <w:rPr>
          <w:sz w:val="28"/>
          <w:szCs w:val="28"/>
          <w:lang w:val="en-US"/>
        </w:rPr>
        <w:t> </w:t>
      </w:r>
      <w:r w:rsidRPr="008C3290">
        <w:rPr>
          <w:sz w:val="28"/>
          <w:szCs w:val="28"/>
        </w:rPr>
        <w:t>предоставления Услуги, направляется заявителю не</w:t>
      </w:r>
      <w:r w:rsidRPr="008C3290">
        <w:rPr>
          <w:sz w:val="28"/>
          <w:szCs w:val="28"/>
          <w:lang w:val="en-US"/>
        </w:rPr>
        <w:t> </w:t>
      </w:r>
      <w:r w:rsidRPr="008C3290">
        <w:rPr>
          <w:sz w:val="28"/>
          <w:szCs w:val="28"/>
        </w:rPr>
        <w:t>позднее первого рабочего дня, следующего за</w:t>
      </w:r>
      <w:r w:rsidRPr="008C3290">
        <w:rPr>
          <w:sz w:val="28"/>
          <w:szCs w:val="28"/>
          <w:lang w:val="en-US"/>
        </w:rPr>
        <w:t> </w:t>
      </w:r>
      <w:r w:rsidRPr="008C3290">
        <w:rPr>
          <w:sz w:val="28"/>
          <w:szCs w:val="28"/>
        </w:rPr>
        <w:t>днем поступления запроса почтовым отправлением, посредством электронной почты по адресу (электронному адресу), указанному в</w:t>
      </w:r>
      <w:r w:rsidRPr="008C3290">
        <w:rPr>
          <w:sz w:val="28"/>
          <w:szCs w:val="28"/>
          <w:lang w:val="en-US"/>
        </w:rPr>
        <w:t> </w:t>
      </w:r>
      <w:r w:rsidRPr="008C3290">
        <w:rPr>
          <w:sz w:val="28"/>
          <w:szCs w:val="28"/>
        </w:rPr>
        <w:t>запросе. В</w:t>
      </w:r>
      <w:r w:rsidRPr="008C3290">
        <w:rPr>
          <w:sz w:val="28"/>
          <w:szCs w:val="28"/>
          <w:lang w:val="en-US"/>
        </w:rPr>
        <w:t> </w:t>
      </w:r>
      <w:r w:rsidRPr="008C3290">
        <w:rPr>
          <w:sz w:val="28"/>
          <w:szCs w:val="28"/>
        </w:rPr>
        <w:t>случае, если такие основания отсутствуют, должностное лицо, муниципальный служащий, работник Администрации регистрируют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В случае если такие основания отсутствуют, должностное лицо, работник Администрации регистрирует запрос.</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подачи запроса заявителем независимо от места его</w:t>
      </w:r>
      <w:r w:rsidRPr="008C3290">
        <w:rPr>
          <w:sz w:val="28"/>
          <w:szCs w:val="28"/>
          <w:lang w:val="en-US"/>
        </w:rPr>
        <w:t> </w:t>
      </w:r>
      <w:r w:rsidRPr="008C3290">
        <w:rPr>
          <w:sz w:val="28"/>
          <w:szCs w:val="28"/>
        </w:rPr>
        <w:t>жительства или места пребывания.</w:t>
      </w:r>
    </w:p>
    <w:p w:rsidR="00DD7632" w:rsidRPr="008C3290" w:rsidRDefault="00DD7632" w:rsidP="00DD7632">
      <w:pPr>
        <w:pStyle w:val="a0"/>
        <w:spacing w:after="0"/>
        <w:ind w:left="0" w:firstLine="709"/>
        <w:rPr>
          <w:sz w:val="28"/>
          <w:szCs w:val="28"/>
        </w:rPr>
      </w:pPr>
      <w:r w:rsidRPr="008C3290">
        <w:rPr>
          <w:sz w:val="28"/>
          <w:szCs w:val="28"/>
        </w:rPr>
        <w:t>19.6.9.2.</w:t>
      </w:r>
      <w:r w:rsidRPr="008C3290">
        <w:rPr>
          <w:sz w:val="28"/>
          <w:szCs w:val="28"/>
          <w:lang w:val="en-US"/>
        </w:rPr>
        <w:t> </w:t>
      </w:r>
      <w:r w:rsidRPr="008C3290">
        <w:rPr>
          <w:sz w:val="28"/>
          <w:szCs w:val="28"/>
        </w:rPr>
        <w:t>Межведомственное информационное взаимодействие.</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Межведомственные информационные запросы направляются в:</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Федеральное казначейство (посредством ГИС ГМП) для подтверждения внесения заявителем платы за предоставление Услуги: размер платы </w:t>
      </w:r>
      <w:r w:rsidRPr="008C3290">
        <w:rPr>
          <w:sz w:val="28"/>
          <w:szCs w:val="28"/>
        </w:rPr>
        <w:lastRenderedPageBreak/>
        <w:t>за предоставление Услуги, дата платежа; срок получения ответа на межведомственный информационный запрос – не более 1 (одного) рабочего дня со</w:t>
      </w:r>
      <w:r w:rsidRPr="008C3290">
        <w:rPr>
          <w:sz w:val="28"/>
          <w:szCs w:val="28"/>
          <w:lang w:val="en-US"/>
        </w:rPr>
        <w:t> </w:t>
      </w:r>
      <w:r w:rsidRPr="008C3290">
        <w:rPr>
          <w:sz w:val="28"/>
          <w:szCs w:val="28"/>
        </w:rPr>
        <w:t>дня его</w:t>
      </w:r>
      <w:r w:rsidRPr="008C3290">
        <w:rPr>
          <w:sz w:val="28"/>
          <w:szCs w:val="28"/>
          <w:lang w:val="en-US"/>
        </w:rPr>
        <w:t> </w:t>
      </w:r>
      <w:r w:rsidRPr="008C3290">
        <w:rPr>
          <w:sz w:val="28"/>
          <w:szCs w:val="28"/>
        </w:rPr>
        <w:t xml:space="preserve">поступления в Федеральное казначейство. </w:t>
      </w:r>
    </w:p>
    <w:p w:rsidR="00DD7632" w:rsidRPr="008C3290" w:rsidRDefault="00DD7632" w:rsidP="00DD7632">
      <w:pPr>
        <w:pStyle w:val="TableContents"/>
        <w:spacing w:after="0" w:line="276" w:lineRule="auto"/>
        <w:ind w:left="0" w:firstLine="709"/>
        <w:rPr>
          <w:sz w:val="28"/>
          <w:szCs w:val="28"/>
        </w:rPr>
      </w:pPr>
      <w:r w:rsidRPr="008C3290">
        <w:rPr>
          <w:sz w:val="28"/>
          <w:szCs w:val="28"/>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Контроль предоставления результата межведомственного информационного запроса.</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не более 3 (трех) рабочих дней.</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w:t>
      </w:r>
      <w:r w:rsidR="00525FB1" w:rsidRPr="008C3290">
        <w:rPr>
          <w:sz w:val="28"/>
          <w:szCs w:val="28"/>
        </w:rPr>
        <w:t>,</w:t>
      </w:r>
      <w:r w:rsidRPr="008C3290">
        <w:rPr>
          <w:sz w:val="28"/>
          <w:szCs w:val="28"/>
        </w:rPr>
        <w:t xml:space="preserve"> проверяет поступление ответа на межведомственные информационные запросы.</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19.6.9.3.</w:t>
      </w:r>
      <w:r w:rsidRPr="008C3290">
        <w:rPr>
          <w:sz w:val="28"/>
          <w:szCs w:val="28"/>
          <w:lang w:val="en-US"/>
        </w:rPr>
        <w:t> </w:t>
      </w:r>
      <w:r w:rsidRPr="008C3290">
        <w:rPr>
          <w:sz w:val="28"/>
          <w:szCs w:val="28"/>
        </w:rPr>
        <w:t>Принятие решения о предоставлении (об</w:t>
      </w:r>
      <w:r w:rsidRPr="008C3290">
        <w:rPr>
          <w:sz w:val="28"/>
          <w:szCs w:val="28"/>
          <w:lang w:val="en-US"/>
        </w:rPr>
        <w:t> </w:t>
      </w:r>
      <w:r w:rsidRPr="008C3290">
        <w:rPr>
          <w:sz w:val="28"/>
          <w:szCs w:val="28"/>
        </w:rPr>
        <w:t>отказе в предоставлении)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numPr>
          <w:ilvl w:val="0"/>
          <w:numId w:val="42"/>
        </w:numPr>
        <w:spacing w:after="0"/>
        <w:ind w:left="0" w:firstLine="709"/>
        <w:rPr>
          <w:sz w:val="28"/>
          <w:szCs w:val="28"/>
        </w:rPr>
      </w:pPr>
      <w:r w:rsidRPr="008C3290">
        <w:rPr>
          <w:sz w:val="28"/>
          <w:szCs w:val="28"/>
        </w:rPr>
        <w:t>Определение размера платы за предоставление Услуги. Формирование квитанции и направление (выдача) ее заявителю. Проверка факта оплаты за предоставление Услуги.</w:t>
      </w:r>
    </w:p>
    <w:p w:rsidR="00DD7632" w:rsidRPr="008C3290" w:rsidRDefault="00DD7632" w:rsidP="00DD7632">
      <w:pPr>
        <w:pStyle w:val="a0"/>
        <w:spacing w:after="0"/>
        <w:ind w:left="0" w:firstLine="709"/>
        <w:rPr>
          <w:sz w:val="28"/>
          <w:szCs w:val="28"/>
        </w:rPr>
      </w:pPr>
      <w:r w:rsidRPr="008C3290">
        <w:rPr>
          <w:sz w:val="28"/>
          <w:szCs w:val="28"/>
        </w:rPr>
        <w:t>Местом выполнения административного действия (процедуры) является Администрация, ВИС.</w:t>
      </w:r>
    </w:p>
    <w:p w:rsidR="00DD7632" w:rsidRPr="008C3290" w:rsidRDefault="00DD7632" w:rsidP="00DD7632">
      <w:pPr>
        <w:pStyle w:val="a0"/>
        <w:spacing w:after="0"/>
        <w:ind w:left="0" w:firstLine="709"/>
        <w:rPr>
          <w:sz w:val="28"/>
          <w:szCs w:val="28"/>
        </w:rPr>
      </w:pPr>
      <w:r w:rsidRPr="008C3290">
        <w:rPr>
          <w:sz w:val="28"/>
          <w:szCs w:val="28"/>
        </w:rPr>
        <w:t>Срок выполнения административного действия (процедуры) 3 (три) рабочих дня.</w:t>
      </w:r>
    </w:p>
    <w:p w:rsidR="00DD7632" w:rsidRPr="008C3290" w:rsidRDefault="00DD7632" w:rsidP="00DD7632">
      <w:pPr>
        <w:pStyle w:val="a0"/>
        <w:spacing w:after="0"/>
        <w:ind w:left="0" w:firstLine="709"/>
        <w:rPr>
          <w:sz w:val="28"/>
          <w:szCs w:val="28"/>
        </w:rPr>
      </w:pPr>
      <w:r w:rsidRPr="008C3290">
        <w:rPr>
          <w:sz w:val="28"/>
          <w:szCs w:val="28"/>
        </w:rPr>
        <w:t>Должностное лицо, муниципальный служащий Администрации по истечении 3 (трех) рабочих дней после направления (выдачи) заявителю квитанции об оплате за предоставление Услуги проверяет наличие в ГИС ГМП сведений о внесении платы за предоставление Услуги.</w:t>
      </w:r>
    </w:p>
    <w:p w:rsidR="00DD7632" w:rsidRPr="008C3290" w:rsidRDefault="00DD7632" w:rsidP="00DD7632">
      <w:pPr>
        <w:pStyle w:val="a0"/>
        <w:spacing w:after="0"/>
        <w:ind w:left="0" w:firstLine="709"/>
        <w:rPr>
          <w:sz w:val="28"/>
          <w:szCs w:val="28"/>
        </w:rPr>
      </w:pPr>
      <w:r w:rsidRPr="008C3290">
        <w:rPr>
          <w:sz w:val="28"/>
          <w:szCs w:val="28"/>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Основания для отказа в предоставлении государственной услуги указаны в пункте 19.6.7 Регламента.</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Проект решения о предоставлении Услуги вместе с документами, необходимыми для предоставления Услуги, направляются на рассмотрение уполномоченному должностному лицу Администрации. </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3)</w:t>
      </w:r>
      <w:r w:rsidRPr="008C3290">
        <w:rPr>
          <w:sz w:val="28"/>
          <w:szCs w:val="28"/>
          <w:lang w:val="en-US"/>
        </w:rPr>
        <w:t> </w:t>
      </w:r>
      <w:r w:rsidRPr="008C3290">
        <w:rPr>
          <w:sz w:val="28"/>
          <w:szCs w:val="28"/>
        </w:rPr>
        <w:t>Рассмотрение проекта решения о предоставлении (об отказе в предоставлении)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ВИС, Администрация.</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8C3290">
        <w:rPr>
          <w:rFonts w:eastAsia="NSimSun"/>
          <w:sz w:val="28"/>
          <w:szCs w:val="28"/>
        </w:rPr>
        <w:t xml:space="preserve"> и направляет должностному лицу, работнику Администрации для выдачи (направления) результата предоставления Услуги заявителю</w:t>
      </w:r>
      <w:r w:rsidRPr="008C3290">
        <w:rPr>
          <w:sz w:val="28"/>
          <w:szCs w:val="28"/>
        </w:rPr>
        <w:t>.</w:t>
      </w:r>
    </w:p>
    <w:p w:rsidR="00DD7632" w:rsidRPr="008C3290" w:rsidRDefault="00DD7632" w:rsidP="00DD7632">
      <w:pPr>
        <w:pStyle w:val="TableContents"/>
        <w:spacing w:after="0" w:line="276" w:lineRule="auto"/>
        <w:ind w:left="0" w:firstLine="709"/>
        <w:rPr>
          <w:sz w:val="28"/>
          <w:szCs w:val="28"/>
        </w:rPr>
        <w:sectPr w:rsidR="00DD7632" w:rsidRPr="008C3290">
          <w:type w:val="continuous"/>
          <w:pgSz w:w="11906" w:h="16838"/>
          <w:pgMar w:top="1739" w:right="850" w:bottom="1134" w:left="1134" w:header="1134" w:footer="0" w:gutter="0"/>
          <w:cols w:space="720"/>
          <w:docGrid w:linePitch="360"/>
        </w:sect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принимается в срок не более 5 (пяти) рабочих дней с даты получения Администрацией всех сведений, необходимых для принятия соответствующего решения.</w:t>
      </w:r>
    </w:p>
    <w:p w:rsidR="00DD7632" w:rsidRPr="008C3290" w:rsidRDefault="00DD7632" w:rsidP="00DD7632">
      <w:pPr>
        <w:pStyle w:val="a0"/>
        <w:spacing w:after="0"/>
        <w:ind w:left="0" w:firstLine="709"/>
        <w:rPr>
          <w:sz w:val="28"/>
          <w:szCs w:val="28"/>
        </w:rPr>
      </w:pPr>
      <w:r w:rsidRPr="008C3290">
        <w:rPr>
          <w:sz w:val="28"/>
          <w:szCs w:val="28"/>
        </w:rPr>
        <w:t>19.6.9.4.</w:t>
      </w:r>
      <w:r w:rsidRPr="008C3290">
        <w:rPr>
          <w:sz w:val="28"/>
          <w:szCs w:val="28"/>
          <w:lang w:val="en-US"/>
        </w:rPr>
        <w:t> </w:t>
      </w:r>
      <w:r w:rsidRPr="008C3290">
        <w:rPr>
          <w:sz w:val="28"/>
          <w:szCs w:val="28"/>
        </w:rPr>
        <w:t>Предоставление результата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r w:rsidRPr="008C3290">
        <w:rPr>
          <w:sz w:val="28"/>
          <w:szCs w:val="28"/>
        </w:rPr>
        <w:t>1)</w:t>
      </w:r>
      <w:r w:rsidRPr="008C3290">
        <w:rPr>
          <w:sz w:val="28"/>
          <w:szCs w:val="28"/>
          <w:lang w:val="en-US"/>
        </w:rPr>
        <w:t> </w:t>
      </w:r>
      <w:r w:rsidRPr="008C3290">
        <w:rPr>
          <w:sz w:val="28"/>
          <w:szCs w:val="28"/>
        </w:rPr>
        <w:t>Выдача (направление) результата предоставления Услуги заявителю посредством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РПГУ, ВИС, Администрация, МФЦ, Модуль МФЦ ЕИС ОУ.</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Срок выполнения административного действия (процедуры) 1 (один)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уведомляется о получении результата предоставления Услуги в Личном кабинете на РПГУ.</w:t>
      </w:r>
    </w:p>
    <w:p w:rsidR="00DD7632" w:rsidRPr="008C3290" w:rsidRDefault="00DD7632" w:rsidP="00DD7632">
      <w:pPr>
        <w:pStyle w:val="TableContents"/>
        <w:spacing w:after="0" w:line="276" w:lineRule="auto"/>
        <w:ind w:left="0" w:firstLine="709"/>
        <w:rPr>
          <w:sz w:val="28"/>
          <w:szCs w:val="28"/>
        </w:rPr>
      </w:pPr>
      <w:r w:rsidRPr="008C3290">
        <w:rPr>
          <w:sz w:val="28"/>
          <w:szCs w:val="28"/>
        </w:rPr>
        <w:t>Решение о предоставлении (об</w:t>
      </w:r>
      <w:r w:rsidRPr="008C3290">
        <w:rPr>
          <w:sz w:val="28"/>
          <w:szCs w:val="28"/>
          <w:lang w:val="en-US"/>
        </w:rPr>
        <w:t> </w:t>
      </w:r>
      <w:r w:rsidRPr="008C3290">
        <w:rPr>
          <w:sz w:val="28"/>
          <w:szCs w:val="28"/>
        </w:rPr>
        <w:t>отказе в предоставлении) Услуги направляется в Личный кабинет на РПГУ в день его</w:t>
      </w:r>
      <w:r w:rsidRPr="008C3290">
        <w:rPr>
          <w:sz w:val="28"/>
          <w:szCs w:val="28"/>
          <w:lang w:val="en-US"/>
        </w:rPr>
        <w:t> </w:t>
      </w:r>
      <w:r w:rsidRPr="008C3290">
        <w:rPr>
          <w:sz w:val="28"/>
          <w:szCs w:val="28"/>
        </w:rPr>
        <w:t>подписания.</w:t>
      </w:r>
    </w:p>
    <w:p w:rsidR="00DD7632" w:rsidRPr="008C3290" w:rsidRDefault="00DD7632" w:rsidP="00DD7632">
      <w:pPr>
        <w:pStyle w:val="TableContents"/>
        <w:spacing w:after="0" w:line="276" w:lineRule="auto"/>
        <w:ind w:left="0" w:firstLine="709"/>
        <w:rPr>
          <w:sz w:val="28"/>
          <w:szCs w:val="28"/>
        </w:rPr>
      </w:pPr>
      <w:r w:rsidRPr="008C3290">
        <w:rPr>
          <w:sz w:val="28"/>
          <w:szCs w:val="28"/>
        </w:rPr>
        <w:t>Заявитель (представитель заявителя) может получить результат предоставления Услуги в любом МФЦ Московской</w:t>
      </w:r>
      <w:r w:rsidRPr="008C3290">
        <w:rPr>
          <w:sz w:val="28"/>
          <w:szCs w:val="28"/>
          <w:lang w:val="en-US"/>
        </w:rPr>
        <w:t> </w:t>
      </w:r>
      <w:r w:rsidRPr="008C3290">
        <w:rPr>
          <w:sz w:val="28"/>
          <w:szCs w:val="28"/>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DD7632" w:rsidRPr="008C3290" w:rsidRDefault="00DD7632" w:rsidP="00DD7632">
      <w:pPr>
        <w:pStyle w:val="TableContents"/>
        <w:spacing w:after="0" w:line="276" w:lineRule="auto"/>
        <w:ind w:left="0" w:firstLine="709"/>
        <w:rPr>
          <w:sz w:val="28"/>
          <w:szCs w:val="28"/>
        </w:rPr>
      </w:pPr>
      <w:r w:rsidRPr="008C3290">
        <w:rPr>
          <w:sz w:val="28"/>
          <w:szCs w:val="28"/>
        </w:rPr>
        <w:t>Услуга предусматривает возможность получения результата предоставления Услуги заявителем независимо от места его</w:t>
      </w:r>
      <w:r w:rsidRPr="008C3290">
        <w:rPr>
          <w:sz w:val="28"/>
          <w:szCs w:val="28"/>
          <w:lang w:val="en-US"/>
        </w:rPr>
        <w:t> </w:t>
      </w:r>
      <w:r w:rsidRPr="008C3290">
        <w:rPr>
          <w:sz w:val="28"/>
          <w:szCs w:val="28"/>
        </w:rPr>
        <w:t xml:space="preserve">жительства или места пребывания. </w:t>
      </w:r>
    </w:p>
    <w:p w:rsidR="00DD7632" w:rsidRPr="008C3290" w:rsidRDefault="00DD7632" w:rsidP="00DD7632">
      <w:pPr>
        <w:pStyle w:val="a0"/>
        <w:spacing w:after="0"/>
        <w:ind w:left="0" w:firstLine="709"/>
        <w:rPr>
          <w:sz w:val="28"/>
          <w:szCs w:val="28"/>
        </w:rPr>
      </w:pPr>
      <w:r w:rsidRPr="008C3290">
        <w:rPr>
          <w:sz w:val="28"/>
          <w:szCs w:val="28"/>
        </w:rPr>
        <w:t>2)</w:t>
      </w:r>
      <w:r w:rsidRPr="008C3290">
        <w:rPr>
          <w:sz w:val="28"/>
          <w:szCs w:val="28"/>
          <w:lang w:val="en-US"/>
        </w:rPr>
        <w:t> </w:t>
      </w:r>
      <w:r w:rsidRPr="008C3290">
        <w:rPr>
          <w:sz w:val="28"/>
          <w:szCs w:val="28"/>
        </w:rPr>
        <w:t xml:space="preserve">Выдача (направление) результата предоставления Услуги заявителю </w:t>
      </w:r>
      <w:r w:rsidR="00525FB1" w:rsidRPr="008C3290">
        <w:rPr>
          <w:sz w:val="28"/>
          <w:szCs w:val="28"/>
        </w:rPr>
        <w:br/>
      </w:r>
      <w:r w:rsidRPr="008C3290">
        <w:rPr>
          <w:sz w:val="28"/>
          <w:szCs w:val="28"/>
        </w:rPr>
        <w:t>в Администрации лично, по электронной почте, почтовым отправлением.</w:t>
      </w:r>
    </w:p>
    <w:p w:rsidR="00DD7632" w:rsidRPr="008C3290" w:rsidRDefault="00DD7632" w:rsidP="00DD7632">
      <w:pPr>
        <w:pStyle w:val="TableContents"/>
        <w:spacing w:after="0" w:line="276" w:lineRule="auto"/>
        <w:ind w:left="0" w:firstLine="709"/>
        <w:rPr>
          <w:sz w:val="28"/>
          <w:szCs w:val="28"/>
        </w:rPr>
      </w:pPr>
      <w:r w:rsidRPr="008C3290">
        <w:rPr>
          <w:sz w:val="28"/>
          <w:szCs w:val="28"/>
        </w:rPr>
        <w:t>Местом выполнения административного действия (процедуры) является Администрация, РПГУ, ВИС.</w:t>
      </w:r>
    </w:p>
    <w:p w:rsidR="00DD7632" w:rsidRPr="008C3290" w:rsidRDefault="00DD7632" w:rsidP="00DD7632">
      <w:pPr>
        <w:pStyle w:val="TableContents"/>
        <w:spacing w:after="0" w:line="276" w:lineRule="auto"/>
        <w:ind w:left="0" w:firstLine="709"/>
        <w:rPr>
          <w:sz w:val="28"/>
          <w:szCs w:val="28"/>
        </w:rPr>
      </w:pPr>
      <w:r w:rsidRPr="008C3290">
        <w:rPr>
          <w:sz w:val="28"/>
          <w:szCs w:val="28"/>
        </w:rPr>
        <w:t>Срок выполнения административного действия (процедуры) тот же рабочий день.</w:t>
      </w:r>
    </w:p>
    <w:p w:rsidR="00DD7632" w:rsidRPr="008C3290" w:rsidRDefault="00DD7632" w:rsidP="00DD7632">
      <w:pPr>
        <w:pStyle w:val="TableContents"/>
        <w:spacing w:after="0" w:line="276" w:lineRule="auto"/>
        <w:ind w:left="0" w:firstLine="709"/>
        <w:rPr>
          <w:sz w:val="28"/>
          <w:szCs w:val="28"/>
        </w:rPr>
      </w:pPr>
      <w:r w:rsidRPr="008C3290">
        <w:rPr>
          <w:sz w:val="28"/>
          <w:szCs w:val="28"/>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DD7632" w:rsidRPr="008C3290" w:rsidRDefault="00DD7632" w:rsidP="00DD7632">
      <w:pPr>
        <w:pStyle w:val="TableContents"/>
        <w:spacing w:after="0" w:line="276" w:lineRule="auto"/>
        <w:ind w:left="0" w:firstLine="709"/>
        <w:rPr>
          <w:sz w:val="28"/>
          <w:szCs w:val="28"/>
        </w:rPr>
      </w:pPr>
      <w:r w:rsidRPr="008C3290">
        <w:rPr>
          <w:sz w:val="28"/>
          <w:szCs w:val="28"/>
        </w:rPr>
        <w:t>Результат предоставления Услуги направляется заявителю в день его</w:t>
      </w:r>
      <w:r w:rsidRPr="008C3290">
        <w:rPr>
          <w:sz w:val="28"/>
          <w:szCs w:val="28"/>
          <w:lang w:val="en-US"/>
        </w:rPr>
        <w:t> </w:t>
      </w:r>
      <w:r w:rsidRPr="008C3290">
        <w:rPr>
          <w:sz w:val="28"/>
          <w:szCs w:val="28"/>
        </w:rPr>
        <w:t xml:space="preserve">подписания. </w:t>
      </w:r>
    </w:p>
    <w:p w:rsidR="00DD7632" w:rsidRPr="008C3290" w:rsidRDefault="00DD7632" w:rsidP="00DD7632">
      <w:pPr>
        <w:pStyle w:val="TableContents"/>
        <w:spacing w:after="0" w:line="276" w:lineRule="auto"/>
        <w:ind w:left="0" w:firstLine="709"/>
        <w:rPr>
          <w:sz w:val="28"/>
          <w:szCs w:val="28"/>
        </w:rPr>
      </w:pPr>
      <w:r w:rsidRPr="008C3290">
        <w:rPr>
          <w:sz w:val="28"/>
          <w:szCs w:val="28"/>
        </w:rPr>
        <w:t>Должностное лицо, муниципальный служащий, работник Администрации при</w:t>
      </w:r>
      <w:r w:rsidRPr="008C3290">
        <w:rPr>
          <w:sz w:val="28"/>
          <w:szCs w:val="28"/>
          <w:lang w:val="en-US"/>
        </w:rPr>
        <w:t> </w:t>
      </w:r>
      <w:r w:rsidRPr="008C3290">
        <w:rPr>
          <w:sz w:val="28"/>
          <w:szCs w:val="28"/>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8C3290">
        <w:rPr>
          <w:sz w:val="28"/>
          <w:szCs w:val="28"/>
          <w:lang w:val="en-US"/>
        </w:rPr>
        <w:t> </w:t>
      </w:r>
      <w:r w:rsidRPr="008C3290">
        <w:rPr>
          <w:sz w:val="28"/>
          <w:szCs w:val="28"/>
        </w:rPr>
        <w:t>случае, если за получением результата предоставления Услуги обращается представитель заявителя).</w:t>
      </w:r>
    </w:p>
    <w:p w:rsidR="00DD7632" w:rsidRPr="008C3290" w:rsidRDefault="00DD7632" w:rsidP="00DD7632">
      <w:pPr>
        <w:pStyle w:val="TableContents"/>
        <w:spacing w:after="0" w:line="276" w:lineRule="auto"/>
        <w:ind w:left="0" w:firstLine="709"/>
        <w:rPr>
          <w:sz w:val="28"/>
          <w:szCs w:val="28"/>
        </w:rPr>
      </w:pPr>
      <w:r w:rsidRPr="008C3290">
        <w:rPr>
          <w:sz w:val="28"/>
          <w:szCs w:val="28"/>
        </w:rPr>
        <w:lastRenderedPageBreak/>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DD7632" w:rsidRPr="008C3290" w:rsidRDefault="00DD7632" w:rsidP="00DD7632">
      <w:pPr>
        <w:pStyle w:val="TableContents"/>
        <w:spacing w:after="0" w:line="276" w:lineRule="auto"/>
        <w:ind w:left="0" w:firstLine="709"/>
        <w:rPr>
          <w:sz w:val="28"/>
          <w:szCs w:val="28"/>
        </w:rPr>
      </w:pPr>
      <w:r w:rsidRPr="008C3290">
        <w:rPr>
          <w:sz w:val="28"/>
          <w:szCs w:val="28"/>
        </w:rPr>
        <w:t xml:space="preserve">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 </w:t>
      </w:r>
    </w:p>
    <w:p w:rsidR="00DD7632" w:rsidRPr="008C3290" w:rsidRDefault="00DD7632" w:rsidP="00DD7632">
      <w:pPr>
        <w:pStyle w:val="TableContents"/>
        <w:spacing w:after="0" w:line="276" w:lineRule="auto"/>
        <w:ind w:left="0" w:firstLine="709"/>
        <w:rPr>
          <w:sz w:val="28"/>
          <w:szCs w:val="28"/>
        </w:rPr>
      </w:pPr>
      <w:r w:rsidRPr="008C3290">
        <w:rPr>
          <w:sz w:val="28"/>
          <w:szCs w:val="28"/>
        </w:rPr>
        <w:t>Либо должностное лицо, муниципальный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rsidR="00DD7632" w:rsidRPr="008C3290" w:rsidRDefault="00DD7632" w:rsidP="00DD7632">
      <w:pPr>
        <w:pStyle w:val="a0"/>
        <w:spacing w:after="0"/>
        <w:ind w:left="0" w:firstLine="709"/>
        <w:rPr>
          <w:sz w:val="28"/>
          <w:szCs w:val="28"/>
        </w:rPr>
      </w:pPr>
      <w:r w:rsidRPr="008C3290">
        <w:rPr>
          <w:sz w:val="28"/>
          <w:szCs w:val="28"/>
        </w:rPr>
        <w:t>Результатом административного действия является уведомление заявителя о получении результата предоставления Услуги, получение результата предоставления Услуги заявителем (представителя заявителя).</w:t>
      </w:r>
    </w:p>
    <w:p w:rsidR="00DD7632" w:rsidRPr="008C3290" w:rsidRDefault="00DD7632" w:rsidP="00DD7632">
      <w:pPr>
        <w:rPr>
          <w:rFonts w:ascii="Times New Roman" w:hAnsi="Times New Roman" w:cs="Times New Roman"/>
          <w:strike/>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1"/>
        <w:spacing w:before="0" w:after="0" w:line="276" w:lineRule="auto"/>
        <w:ind w:firstLine="709"/>
        <w:jc w:val="center"/>
        <w:rPr>
          <w:rFonts w:cs="Times New Roman"/>
          <w:b w:val="0"/>
          <w:bCs w:val="0"/>
          <w:sz w:val="28"/>
          <w:szCs w:val="28"/>
        </w:rPr>
      </w:pPr>
      <w:bookmarkStart w:id="30" w:name="_Toc125717110"/>
      <w:bookmarkStart w:id="31" w:name="Par372"/>
      <w:bookmarkEnd w:id="30"/>
      <w:bookmarkEnd w:id="31"/>
      <w:r w:rsidRPr="008C3290">
        <w:rPr>
          <w:rFonts w:cs="Times New Roman"/>
          <w:b w:val="0"/>
          <w:bCs w:val="0"/>
          <w:sz w:val="28"/>
          <w:szCs w:val="28"/>
          <w:lang w:val="en-US"/>
        </w:rPr>
        <w:t>IV</w:t>
      </w:r>
      <w:r w:rsidRPr="008C3290">
        <w:rPr>
          <w:rFonts w:cs="Times New Roman"/>
          <w:b w:val="0"/>
          <w:bCs w:val="0"/>
          <w:sz w:val="28"/>
          <w:szCs w:val="28"/>
        </w:rPr>
        <w:t>. Формы контроля за исполнением Регламента</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20"/>
        <w:spacing w:before="0" w:after="0" w:line="276" w:lineRule="auto"/>
        <w:ind w:firstLine="709"/>
        <w:jc w:val="center"/>
        <w:rPr>
          <w:rFonts w:cs="Times New Roman"/>
          <w:b w:val="0"/>
          <w:sz w:val="28"/>
          <w:szCs w:val="28"/>
        </w:rPr>
      </w:pPr>
      <w:bookmarkStart w:id="32" w:name="_Toc125717111"/>
      <w:bookmarkEnd w:id="32"/>
      <w:r w:rsidRPr="008C3290">
        <w:rPr>
          <w:rFonts w:cs="Times New Roman"/>
          <w:b w:val="0"/>
          <w:bCs w:val="0"/>
          <w:sz w:val="28"/>
          <w:szCs w:val="28"/>
        </w:rPr>
        <w:t xml:space="preserve">20. Порядок осуществления текущего контроля за соблюдением и исполнением ответственными должностными лицами </w:t>
      </w:r>
      <w:r w:rsidRPr="008C3290">
        <w:rPr>
          <w:rStyle w:val="28"/>
          <w:rFonts w:eastAsia="MS Gothic" w:cs="Times New Roman"/>
          <w:bCs w:val="0"/>
          <w:sz w:val="28"/>
          <w:szCs w:val="28"/>
        </w:rPr>
        <w:t>Администрации</w:t>
      </w:r>
      <w:r w:rsidRPr="008C3290">
        <w:rPr>
          <w:rFonts w:cs="Times New Roman"/>
          <w:b w:val="0"/>
          <w:bCs w:val="0"/>
          <w:sz w:val="28"/>
          <w:szCs w:val="28"/>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 xml:space="preserve">20.1. 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w:t>
      </w:r>
      <w:r w:rsidRPr="008C3290">
        <w:rPr>
          <w:rStyle w:val="28"/>
          <w:b w:val="0"/>
          <w:sz w:val="28"/>
          <w:szCs w:val="28"/>
          <w:lang w:eastAsia="en-US" w:bidi="ar-SA"/>
        </w:rPr>
        <w:t>Администрации</w:t>
      </w:r>
      <w:r w:rsidRPr="008C3290">
        <w:rPr>
          <w:b/>
          <w:sz w:val="28"/>
          <w:szCs w:val="28"/>
        </w:rPr>
        <w:t>.</w:t>
      </w:r>
      <w:r w:rsidRPr="008C3290">
        <w:rPr>
          <w:sz w:val="28"/>
          <w:szCs w:val="28"/>
        </w:rPr>
        <w:t xml:space="preserve"> </w:t>
      </w:r>
    </w:p>
    <w:p w:rsidR="00DD7632" w:rsidRPr="008C3290" w:rsidRDefault="00DD7632" w:rsidP="00DD7632">
      <w:pPr>
        <w:pStyle w:val="a0"/>
        <w:spacing w:after="0"/>
        <w:ind w:left="0" w:firstLine="709"/>
        <w:rPr>
          <w:sz w:val="28"/>
          <w:szCs w:val="28"/>
        </w:rPr>
      </w:pPr>
      <w:r w:rsidRPr="008C3290">
        <w:rPr>
          <w:sz w:val="28"/>
          <w:szCs w:val="28"/>
        </w:rPr>
        <w:t>20.2. Требованиями к порядку и формам текущего контроля за предоставлением Услуги являются:</w:t>
      </w:r>
    </w:p>
    <w:p w:rsidR="00DD7632" w:rsidRPr="008C3290" w:rsidRDefault="00DD7632" w:rsidP="00DD7632">
      <w:pPr>
        <w:pStyle w:val="a0"/>
        <w:spacing w:after="0"/>
        <w:ind w:left="0" w:firstLine="709"/>
        <w:rPr>
          <w:sz w:val="28"/>
          <w:szCs w:val="28"/>
        </w:rPr>
      </w:pPr>
      <w:r w:rsidRPr="008C3290">
        <w:rPr>
          <w:sz w:val="28"/>
          <w:szCs w:val="28"/>
        </w:rPr>
        <w:t>20.2.1. Независимость.</w:t>
      </w:r>
    </w:p>
    <w:p w:rsidR="00DD7632" w:rsidRPr="008C3290" w:rsidRDefault="00DD7632" w:rsidP="00DD7632">
      <w:pPr>
        <w:pStyle w:val="a0"/>
        <w:spacing w:after="0"/>
        <w:ind w:left="0" w:firstLine="709"/>
        <w:rPr>
          <w:sz w:val="28"/>
          <w:szCs w:val="28"/>
        </w:rPr>
      </w:pPr>
      <w:r w:rsidRPr="008C3290">
        <w:rPr>
          <w:sz w:val="28"/>
          <w:szCs w:val="28"/>
        </w:rPr>
        <w:t>20.2.2. Тщательность.</w:t>
      </w:r>
    </w:p>
    <w:p w:rsidR="00DD7632" w:rsidRPr="008C3290" w:rsidRDefault="00DD7632" w:rsidP="00DD7632">
      <w:pPr>
        <w:pStyle w:val="a0"/>
        <w:spacing w:after="0"/>
        <w:ind w:left="0" w:firstLine="709"/>
        <w:rPr>
          <w:sz w:val="28"/>
          <w:szCs w:val="28"/>
        </w:rPr>
      </w:pPr>
      <w:r w:rsidRPr="008C3290">
        <w:rPr>
          <w:sz w:val="28"/>
          <w:szCs w:val="28"/>
        </w:rPr>
        <w:t xml:space="preserve">20.3. Независимость текущего контроля заключается в том, что должностное лицо </w:t>
      </w:r>
      <w:r w:rsidRPr="008C3290">
        <w:rPr>
          <w:rStyle w:val="28"/>
          <w:b w:val="0"/>
          <w:sz w:val="28"/>
          <w:szCs w:val="28"/>
          <w:lang w:eastAsia="en-US" w:bidi="ar-SA"/>
        </w:rPr>
        <w:t>Администрации</w:t>
      </w:r>
      <w:r w:rsidRPr="008C3290">
        <w:rPr>
          <w:b/>
          <w:sz w:val="28"/>
          <w:szCs w:val="28"/>
        </w:rPr>
        <w:t>,</w:t>
      </w:r>
      <w:r w:rsidRPr="008C3290">
        <w:rPr>
          <w:sz w:val="28"/>
          <w:szCs w:val="28"/>
        </w:rPr>
        <w:t xml:space="preserve"> уполномоченное на его осуществление, не находится в служебной зависимости от должностного лица </w:t>
      </w:r>
      <w:r w:rsidRPr="008C3290">
        <w:rPr>
          <w:rStyle w:val="28"/>
          <w:b w:val="0"/>
          <w:sz w:val="28"/>
          <w:szCs w:val="28"/>
          <w:lang w:eastAsia="en-US" w:bidi="ar-SA"/>
        </w:rPr>
        <w:t>Администрации</w:t>
      </w:r>
      <w:r w:rsidRPr="008C3290">
        <w:rPr>
          <w:sz w:val="28"/>
          <w:szCs w:val="28"/>
        </w:rPr>
        <w:t>,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DD7632" w:rsidRPr="008C3290" w:rsidRDefault="00DD7632" w:rsidP="00DD7632">
      <w:pPr>
        <w:pStyle w:val="a0"/>
        <w:spacing w:after="0"/>
        <w:ind w:left="0" w:firstLine="709"/>
        <w:rPr>
          <w:sz w:val="28"/>
          <w:szCs w:val="28"/>
        </w:rPr>
      </w:pPr>
      <w:r w:rsidRPr="008C3290">
        <w:rPr>
          <w:sz w:val="28"/>
          <w:szCs w:val="28"/>
        </w:rPr>
        <w:lastRenderedPageBreak/>
        <w:t xml:space="preserve">20.4. Должностные лица </w:t>
      </w:r>
      <w:r w:rsidRPr="008C3290">
        <w:rPr>
          <w:rStyle w:val="28"/>
          <w:b w:val="0"/>
          <w:sz w:val="28"/>
          <w:szCs w:val="28"/>
          <w:lang w:eastAsia="en-US" w:bidi="ar-SA"/>
        </w:rPr>
        <w:t>Администрации</w:t>
      </w:r>
      <w:r w:rsidRPr="008C3290">
        <w:rPr>
          <w:sz w:val="28"/>
          <w:szCs w:val="28"/>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DD7632" w:rsidRPr="008C3290" w:rsidRDefault="00DD7632" w:rsidP="00DD7632">
      <w:pPr>
        <w:pStyle w:val="a0"/>
        <w:spacing w:after="0"/>
        <w:ind w:left="0" w:firstLine="709"/>
        <w:rPr>
          <w:sz w:val="28"/>
          <w:szCs w:val="28"/>
        </w:rPr>
      </w:pPr>
      <w:r w:rsidRPr="008C3290">
        <w:rPr>
          <w:sz w:val="28"/>
          <w:szCs w:val="28"/>
        </w:rPr>
        <w:t xml:space="preserve">20.5. Тщательность осуществления текущего контроля за предоставлением Услуги состоит в исполнении уполномоченными должностными лицами </w:t>
      </w:r>
      <w:r w:rsidRPr="008C3290">
        <w:rPr>
          <w:rStyle w:val="28"/>
          <w:b w:val="0"/>
          <w:sz w:val="28"/>
          <w:szCs w:val="28"/>
          <w:lang w:eastAsia="en-US" w:bidi="ar-SA"/>
        </w:rPr>
        <w:t>Администрации</w:t>
      </w:r>
      <w:r w:rsidRPr="008C3290">
        <w:rPr>
          <w:sz w:val="28"/>
          <w:szCs w:val="28"/>
        </w:rPr>
        <w:t xml:space="preserve"> обязанностей, предусмотренных настоящим подразделом.</w:t>
      </w:r>
    </w:p>
    <w:p w:rsidR="00DD7632" w:rsidRPr="008C3290" w:rsidRDefault="00DD7632" w:rsidP="00B039E9">
      <w:pPr>
        <w:pStyle w:val="a0"/>
        <w:spacing w:after="0"/>
        <w:ind w:left="0" w:firstLine="0"/>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33" w:name="_Toc125717112"/>
      <w:bookmarkEnd w:id="33"/>
      <w:r w:rsidRPr="008C3290">
        <w:rPr>
          <w:rFonts w:cs="Times New Roman"/>
          <w:b w:val="0"/>
          <w:bCs w:val="0"/>
          <w:sz w:val="28"/>
          <w:szCs w:val="28"/>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 xml:space="preserve">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w:t>
      </w:r>
      <w:r w:rsidRPr="008C3290">
        <w:rPr>
          <w:rStyle w:val="28"/>
          <w:b w:val="0"/>
          <w:sz w:val="28"/>
          <w:szCs w:val="28"/>
          <w:lang w:eastAsia="en-US" w:bidi="ar-SA"/>
        </w:rPr>
        <w:t>Администрации</w:t>
      </w:r>
      <w:r w:rsidRPr="008C3290">
        <w:rPr>
          <w:sz w:val="28"/>
          <w:szCs w:val="28"/>
        </w:rPr>
        <w:t>.</w:t>
      </w:r>
    </w:p>
    <w:p w:rsidR="00DD7632" w:rsidRPr="008C3290" w:rsidRDefault="00DD7632" w:rsidP="00DD7632">
      <w:pPr>
        <w:pStyle w:val="a0"/>
        <w:spacing w:after="0"/>
        <w:ind w:left="0" w:firstLine="709"/>
        <w:rPr>
          <w:sz w:val="28"/>
          <w:szCs w:val="28"/>
        </w:rPr>
      </w:pPr>
      <w:r w:rsidRPr="008C3290">
        <w:rPr>
          <w:sz w:val="28"/>
          <w:szCs w:val="28"/>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8C3290">
        <w:rPr>
          <w:rStyle w:val="28"/>
          <w:b w:val="0"/>
          <w:sz w:val="28"/>
          <w:szCs w:val="28"/>
          <w:lang w:eastAsia="en-US" w:bidi="ar-SA"/>
        </w:rPr>
        <w:t>Администрациям</w:t>
      </w:r>
      <w:r w:rsidRPr="008C3290">
        <w:rPr>
          <w:color w:val="C9211E"/>
          <w:sz w:val="28"/>
          <w:szCs w:val="28"/>
        </w:rPr>
        <w:t xml:space="preserve"> </w:t>
      </w:r>
      <w:r w:rsidRPr="008C3290">
        <w:rPr>
          <w:sz w:val="28"/>
          <w:szCs w:val="28"/>
        </w:rPr>
        <w:t>принимаются меры по устранению таких нарушений в соответствии с законодательством Российской Федерации.</w:t>
      </w:r>
    </w:p>
    <w:p w:rsidR="00DD7632" w:rsidRPr="008C3290" w:rsidRDefault="00DD7632" w:rsidP="00DD7632">
      <w:pPr>
        <w:pStyle w:val="a0"/>
        <w:spacing w:after="0"/>
        <w:ind w:left="0" w:firstLine="709"/>
        <w:rPr>
          <w:sz w:val="28"/>
          <w:szCs w:val="28"/>
        </w:rPr>
      </w:pP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20"/>
        <w:spacing w:before="0" w:after="0" w:line="276" w:lineRule="auto"/>
        <w:ind w:firstLine="709"/>
        <w:jc w:val="center"/>
        <w:rPr>
          <w:rFonts w:cs="Times New Roman"/>
          <w:b w:val="0"/>
          <w:sz w:val="28"/>
          <w:szCs w:val="28"/>
        </w:rPr>
      </w:pPr>
      <w:bookmarkStart w:id="34" w:name="_Toc125717113"/>
      <w:bookmarkEnd w:id="34"/>
      <w:r w:rsidRPr="008C3290">
        <w:rPr>
          <w:rFonts w:cs="Times New Roman"/>
          <w:b w:val="0"/>
          <w:bCs w:val="0"/>
          <w:sz w:val="28"/>
          <w:szCs w:val="28"/>
        </w:rPr>
        <w:t xml:space="preserve">22. Ответственность должностных лиц </w:t>
      </w:r>
      <w:r w:rsidRPr="008C3290">
        <w:rPr>
          <w:rStyle w:val="28"/>
          <w:rFonts w:eastAsia="MS Gothic" w:cs="Times New Roman"/>
          <w:bCs w:val="0"/>
          <w:sz w:val="28"/>
          <w:szCs w:val="28"/>
        </w:rPr>
        <w:t>Администрации</w:t>
      </w:r>
      <w:r w:rsidRPr="008C3290">
        <w:rPr>
          <w:rFonts w:cs="Times New Roman"/>
          <w:b w:val="0"/>
          <w:bCs w:val="0"/>
          <w:sz w:val="28"/>
          <w:szCs w:val="28"/>
        </w:rPr>
        <w:t xml:space="preserve"> за решения и действия (бездействие), принимаемые (осуществляемые) ими в ходе предоставления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DD7632" w:rsidRPr="008C3290" w:rsidRDefault="00DD7632" w:rsidP="00DD7632">
      <w:pPr>
        <w:pStyle w:val="a0"/>
        <w:spacing w:after="0"/>
        <w:ind w:left="0" w:firstLine="709"/>
        <w:rPr>
          <w:sz w:val="28"/>
          <w:szCs w:val="28"/>
        </w:rPr>
      </w:pPr>
    </w:p>
    <w:p w:rsidR="00DD7632" w:rsidRPr="008C3290" w:rsidRDefault="00DD7632" w:rsidP="00DD7632">
      <w:pPr>
        <w:pStyle w:val="a0"/>
        <w:spacing w:after="0"/>
        <w:ind w:left="0" w:firstLine="709"/>
        <w:rPr>
          <w:sz w:val="28"/>
          <w:szCs w:val="28"/>
        </w:rPr>
      </w:pPr>
      <w:r w:rsidRPr="008C3290">
        <w:rPr>
          <w:sz w:val="28"/>
          <w:szCs w:val="28"/>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DD7632" w:rsidRPr="008C3290" w:rsidRDefault="00DD7632" w:rsidP="00DD7632">
      <w:pPr>
        <w:pStyle w:val="a0"/>
        <w:spacing w:after="0"/>
        <w:ind w:left="0" w:firstLine="709"/>
        <w:rPr>
          <w:sz w:val="28"/>
          <w:szCs w:val="28"/>
        </w:rPr>
      </w:pPr>
      <w:r w:rsidRPr="008C3290">
        <w:rPr>
          <w:sz w:val="28"/>
          <w:szCs w:val="28"/>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 </w:t>
      </w:r>
    </w:p>
    <w:p w:rsidR="00DD7632" w:rsidRPr="008C3290" w:rsidRDefault="00DD7632" w:rsidP="00DD7632">
      <w:pPr>
        <w:pStyle w:val="a0"/>
        <w:spacing w:after="0"/>
        <w:ind w:left="0" w:firstLine="709"/>
        <w:rPr>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35" w:name="_Toc125717114"/>
      <w:bookmarkEnd w:id="35"/>
      <w:r w:rsidRPr="008C3290">
        <w:rPr>
          <w:rFonts w:cs="Times New Roman"/>
          <w:b w:val="0"/>
          <w:bCs w:val="0"/>
          <w:sz w:val="28"/>
          <w:szCs w:val="28"/>
        </w:rPr>
        <w:lastRenderedPageBreak/>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D7632" w:rsidRPr="008C3290" w:rsidRDefault="00DD7632" w:rsidP="00DD7632">
      <w:pPr>
        <w:pStyle w:val="a0"/>
        <w:rPr>
          <w:sz w:val="28"/>
          <w:szCs w:val="28"/>
        </w:rPr>
      </w:pPr>
    </w:p>
    <w:p w:rsidR="00DD7632" w:rsidRPr="008C3290" w:rsidRDefault="00DD7632" w:rsidP="00DD7632">
      <w:pPr>
        <w:pStyle w:val="a0"/>
        <w:spacing w:after="0"/>
        <w:ind w:left="0" w:firstLine="709"/>
        <w:rPr>
          <w:sz w:val="28"/>
          <w:szCs w:val="28"/>
        </w:rPr>
      </w:pPr>
      <w:r w:rsidRPr="008C3290">
        <w:rPr>
          <w:sz w:val="28"/>
          <w:szCs w:val="28"/>
        </w:rPr>
        <w:t>23.1. Контроль за предоставлением Услуги осуществляется в порядке и формах, предусмотренными подразделами 20-22 Регламента.</w:t>
      </w:r>
    </w:p>
    <w:p w:rsidR="00DD7632" w:rsidRPr="008C3290" w:rsidRDefault="00DD7632" w:rsidP="00DD7632">
      <w:pPr>
        <w:pStyle w:val="a0"/>
        <w:spacing w:after="0"/>
        <w:ind w:left="0" w:firstLine="709"/>
        <w:rPr>
          <w:sz w:val="28"/>
          <w:szCs w:val="28"/>
        </w:rPr>
      </w:pPr>
      <w:r w:rsidRPr="008C3290">
        <w:rPr>
          <w:sz w:val="28"/>
          <w:szCs w:val="28"/>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DD7632" w:rsidRPr="008C3290" w:rsidRDefault="00DD7632" w:rsidP="00DD7632">
      <w:pPr>
        <w:pStyle w:val="a0"/>
        <w:spacing w:after="0"/>
        <w:ind w:left="0" w:firstLine="709"/>
        <w:rPr>
          <w:sz w:val="28"/>
          <w:szCs w:val="28"/>
        </w:rPr>
      </w:pPr>
      <w:r w:rsidRPr="008C3290">
        <w:rPr>
          <w:sz w:val="28"/>
          <w:szCs w:val="28"/>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Администрации порядка предоставления Услуги, повлекших ее непредставление или предоставление с нарушением срока, установленного Регламентом.</w:t>
      </w:r>
    </w:p>
    <w:p w:rsidR="00DD7632" w:rsidRPr="008C3290" w:rsidRDefault="00DD7632" w:rsidP="00DD7632">
      <w:pPr>
        <w:pStyle w:val="a0"/>
        <w:spacing w:after="0"/>
        <w:ind w:left="0" w:firstLine="709"/>
        <w:rPr>
          <w:sz w:val="28"/>
          <w:szCs w:val="28"/>
        </w:rPr>
      </w:pPr>
      <w:r w:rsidRPr="008C3290">
        <w:rPr>
          <w:sz w:val="28"/>
          <w:szCs w:val="28"/>
        </w:rPr>
        <w:t xml:space="preserve">23.4. Граждане, их объединения и организации для осуществления контроля за предоставлением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sidRPr="008C3290">
        <w:rPr>
          <w:rStyle w:val="28"/>
          <w:b w:val="0"/>
          <w:sz w:val="28"/>
          <w:szCs w:val="28"/>
        </w:rPr>
        <w:t>Администрации</w:t>
      </w:r>
      <w:r w:rsidRPr="008C3290">
        <w:rPr>
          <w:b/>
          <w:sz w:val="28"/>
          <w:szCs w:val="28"/>
        </w:rPr>
        <w:t>,</w:t>
      </w:r>
      <w:r w:rsidRPr="008C3290">
        <w:rPr>
          <w:sz w:val="28"/>
          <w:szCs w:val="28"/>
        </w:rPr>
        <w:t xml:space="preserve"> работников МФЦ и принятые ими решения, связанные с предоставлением Услуги.</w:t>
      </w:r>
    </w:p>
    <w:p w:rsidR="00DD7632" w:rsidRPr="008C3290" w:rsidRDefault="00DD7632" w:rsidP="00DD7632">
      <w:pPr>
        <w:pStyle w:val="a0"/>
        <w:spacing w:after="0"/>
        <w:ind w:left="0" w:firstLine="709"/>
        <w:rPr>
          <w:sz w:val="28"/>
          <w:szCs w:val="28"/>
        </w:rPr>
      </w:pPr>
      <w:r w:rsidRPr="008C3290">
        <w:rPr>
          <w:sz w:val="28"/>
          <w:szCs w:val="28"/>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8C3290">
        <w:rPr>
          <w:rStyle w:val="28"/>
          <w:b w:val="0"/>
          <w:sz w:val="28"/>
          <w:szCs w:val="28"/>
          <w:lang w:eastAsia="en-US" w:bidi="ar-SA"/>
        </w:rPr>
        <w:t>Администрации</w:t>
      </w:r>
      <w:r w:rsidRPr="008C3290">
        <w:rPr>
          <w:sz w:val="28"/>
          <w:szCs w:val="28"/>
        </w:rPr>
        <w:t>,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DD7632" w:rsidRPr="008C3290" w:rsidRDefault="00DD7632" w:rsidP="00DD7632">
      <w:pPr>
        <w:rPr>
          <w:rFonts w:ascii="Times New Roman" w:hAnsi="Times New Roman" w:cs="Times New Roman"/>
          <w:sz w:val="28"/>
          <w:szCs w:val="28"/>
        </w:rPr>
        <w:sectPr w:rsidR="00DD7632" w:rsidRPr="008C3290">
          <w:type w:val="continuous"/>
          <w:pgSz w:w="11906" w:h="16838"/>
          <w:pgMar w:top="1739" w:right="850" w:bottom="1134" w:left="1134" w:header="1134" w:footer="0" w:gutter="0"/>
          <w:cols w:space="720"/>
          <w:docGrid w:linePitch="360"/>
        </w:sectPr>
      </w:pPr>
    </w:p>
    <w:p w:rsidR="005C2A8F" w:rsidRPr="008C3290" w:rsidRDefault="005C2A8F" w:rsidP="00DD7632">
      <w:pPr>
        <w:rPr>
          <w:rFonts w:ascii="Times New Roman" w:hAnsi="Times New Roman" w:cs="Times New Roman"/>
          <w:sz w:val="28"/>
          <w:szCs w:val="28"/>
        </w:rPr>
        <w:sectPr w:rsidR="005C2A8F" w:rsidRPr="008C3290">
          <w:type w:val="continuous"/>
          <w:pgSz w:w="11906" w:h="16838"/>
          <w:pgMar w:top="1739" w:right="850" w:bottom="1134" w:left="1134" w:header="1134" w:footer="0" w:gutter="0"/>
          <w:cols w:space="720"/>
          <w:docGrid w:linePitch="360"/>
        </w:sectPr>
      </w:pPr>
    </w:p>
    <w:p w:rsidR="00DD7632" w:rsidRPr="008C3290" w:rsidRDefault="00DD7632" w:rsidP="00F34E14">
      <w:pPr>
        <w:pStyle w:val="1"/>
        <w:spacing w:before="0" w:after="0" w:line="276" w:lineRule="auto"/>
        <w:ind w:firstLine="709"/>
        <w:rPr>
          <w:rFonts w:cs="Times New Roman"/>
          <w:b w:val="0"/>
          <w:sz w:val="28"/>
          <w:szCs w:val="28"/>
        </w:rPr>
      </w:pPr>
      <w:bookmarkStart w:id="36" w:name="_Toc125717115"/>
      <w:bookmarkEnd w:id="36"/>
      <w:r w:rsidRPr="008C3290">
        <w:rPr>
          <w:rFonts w:cs="Times New Roman"/>
          <w:b w:val="0"/>
          <w:bCs w:val="0"/>
          <w:sz w:val="28"/>
          <w:szCs w:val="28"/>
          <w:lang w:val="en-US"/>
        </w:rPr>
        <w:lastRenderedPageBreak/>
        <w:t>V</w:t>
      </w:r>
      <w:r w:rsidRPr="008C3290">
        <w:rPr>
          <w:rFonts w:cs="Times New Roman"/>
          <w:b w:val="0"/>
          <w:bCs w:val="0"/>
          <w:sz w:val="28"/>
          <w:szCs w:val="28"/>
        </w:rPr>
        <w:t xml:space="preserve">. Досудебный (внесудебный) порядок обжалования решений и действий (бездействия) </w:t>
      </w:r>
      <w:r w:rsidRPr="008C3290">
        <w:rPr>
          <w:rStyle w:val="28"/>
          <w:rFonts w:eastAsia="MS Gothic" w:cs="Times New Roman"/>
          <w:bCs w:val="0"/>
          <w:sz w:val="28"/>
          <w:szCs w:val="28"/>
        </w:rPr>
        <w:t>Администрации</w:t>
      </w:r>
      <w:r w:rsidRPr="008C3290">
        <w:rPr>
          <w:rFonts w:cs="Times New Roman"/>
          <w:b w:val="0"/>
          <w:bCs w:val="0"/>
          <w:sz w:val="28"/>
          <w:szCs w:val="28"/>
        </w:rPr>
        <w:t>, МФЦ, а также их должностных лиц, работников</w:t>
      </w:r>
    </w:p>
    <w:p w:rsidR="005C2A8F" w:rsidRPr="008C3290" w:rsidRDefault="005C2A8F" w:rsidP="00DD7632">
      <w:pPr>
        <w:rPr>
          <w:rFonts w:ascii="Times New Roman" w:hAnsi="Times New Roman" w:cs="Times New Roman"/>
          <w:sz w:val="28"/>
          <w:szCs w:val="28"/>
        </w:rPr>
      </w:pPr>
    </w:p>
    <w:p w:rsidR="00DD7632" w:rsidRPr="008C3290" w:rsidRDefault="00DD7632" w:rsidP="00DD7632">
      <w:pPr>
        <w:pStyle w:val="20"/>
        <w:spacing w:before="0" w:after="0" w:line="276" w:lineRule="auto"/>
        <w:ind w:firstLine="709"/>
        <w:jc w:val="center"/>
        <w:rPr>
          <w:rFonts w:cs="Times New Roman"/>
          <w:b w:val="0"/>
          <w:bCs w:val="0"/>
          <w:sz w:val="28"/>
          <w:szCs w:val="28"/>
        </w:rPr>
      </w:pPr>
      <w:bookmarkStart w:id="37" w:name="_Toc125717116"/>
      <w:bookmarkEnd w:id="37"/>
      <w:r w:rsidRPr="008C3290">
        <w:rPr>
          <w:rFonts w:cs="Times New Roman"/>
          <w:b w:val="0"/>
          <w:bCs w:val="0"/>
          <w:sz w:val="28"/>
          <w:szCs w:val="28"/>
        </w:rPr>
        <w:t>24. Способы информирования заявителей о порядке досудебного (внесудебного) обжалования</w:t>
      </w:r>
    </w:p>
    <w:p w:rsidR="00DD7632" w:rsidRPr="008C3290" w:rsidRDefault="00DD7632" w:rsidP="00DD7632">
      <w:pPr>
        <w:pStyle w:val="a0"/>
        <w:spacing w:after="0"/>
        <w:ind w:left="0" w:firstLine="709"/>
        <w:rPr>
          <w:sz w:val="28"/>
          <w:szCs w:val="28"/>
        </w:rPr>
      </w:pPr>
    </w:p>
    <w:p w:rsidR="00DD7632" w:rsidRPr="008C3290" w:rsidRDefault="005C2A8F" w:rsidP="00DD7632">
      <w:pPr>
        <w:pStyle w:val="a0"/>
        <w:spacing w:after="0"/>
        <w:ind w:left="0" w:firstLine="709"/>
        <w:rPr>
          <w:sz w:val="28"/>
          <w:szCs w:val="28"/>
        </w:rPr>
      </w:pPr>
      <w:r w:rsidRPr="008C3290">
        <w:rPr>
          <w:sz w:val="28"/>
          <w:szCs w:val="28"/>
        </w:rPr>
        <w:t>2</w:t>
      </w:r>
      <w:r w:rsidR="00DD7632" w:rsidRPr="008C3290">
        <w:rPr>
          <w:sz w:val="28"/>
          <w:szCs w:val="28"/>
        </w:rPr>
        <w:t xml:space="preserve">4.1. Информирование заявителей о порядке досудебного (внесудебного) обжалования решений и действий (бездействия) Администрации,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w:t>
      </w:r>
      <w:r w:rsidR="00DD7632" w:rsidRPr="008C3290">
        <w:rPr>
          <w:rStyle w:val="28"/>
          <w:b w:val="0"/>
          <w:sz w:val="28"/>
          <w:szCs w:val="28"/>
          <w:lang w:eastAsia="en-US" w:bidi="ar-SA"/>
        </w:rPr>
        <w:t>Администрации</w:t>
      </w:r>
      <w:r w:rsidR="00DD7632" w:rsidRPr="008C3290">
        <w:rPr>
          <w:sz w:val="28"/>
          <w:szCs w:val="28"/>
        </w:rPr>
        <w:t>, МФЦ, Учредителя МФЦ, РПГУ, а также в ходе консультирования заявителей, в том числе по телефону, электронной почте и при личном приеме.</w:t>
      </w:r>
    </w:p>
    <w:p w:rsidR="005C2A8F" w:rsidRPr="008C3290" w:rsidRDefault="005C2A8F" w:rsidP="005C2A8F">
      <w:pPr>
        <w:tabs>
          <w:tab w:val="left" w:pos="0"/>
        </w:tabs>
        <w:jc w:val="center"/>
        <w:rPr>
          <w:rFonts w:ascii="Times New Roman" w:hAnsi="Times New Roman" w:cs="Times New Roman"/>
          <w:bCs/>
          <w:sz w:val="28"/>
          <w:szCs w:val="28"/>
        </w:rPr>
      </w:pPr>
      <w:bookmarkStart w:id="38" w:name="_anchor_96"/>
      <w:bookmarkStart w:id="39" w:name="_Toc125717117"/>
      <w:bookmarkEnd w:id="38"/>
      <w:bookmarkEnd w:id="39"/>
    </w:p>
    <w:p w:rsidR="00DD7632" w:rsidRPr="008C3290" w:rsidRDefault="00DD7632" w:rsidP="005C2A8F">
      <w:pPr>
        <w:tabs>
          <w:tab w:val="left" w:pos="0"/>
        </w:tabs>
        <w:jc w:val="center"/>
        <w:rPr>
          <w:rFonts w:ascii="Times New Roman" w:hAnsi="Times New Roman" w:cs="Times New Roman"/>
          <w:bCs/>
          <w:sz w:val="28"/>
          <w:szCs w:val="28"/>
        </w:rPr>
      </w:pPr>
      <w:r w:rsidRPr="008C3290">
        <w:rPr>
          <w:rFonts w:ascii="Times New Roman" w:hAnsi="Times New Roman" w:cs="Times New Roman"/>
          <w:bCs/>
          <w:sz w:val="28"/>
          <w:szCs w:val="28"/>
        </w:rPr>
        <w:t>25. Формы и способы подачи заявителями жалобы</w:t>
      </w:r>
    </w:p>
    <w:p w:rsidR="00DD7632" w:rsidRPr="008C3290" w:rsidRDefault="00DD7632" w:rsidP="00DD7632">
      <w:pPr>
        <w:pStyle w:val="a0"/>
        <w:spacing w:after="0"/>
        <w:ind w:left="0" w:firstLine="709"/>
        <w:rPr>
          <w:sz w:val="28"/>
          <w:szCs w:val="28"/>
        </w:rPr>
      </w:pPr>
      <w:r w:rsidRPr="008C3290">
        <w:rPr>
          <w:sz w:val="28"/>
          <w:szCs w:val="28"/>
        </w:rPr>
        <w:t>5.1. Досудебное (внесудебное) обжалование решений и действий (бездействия) Администрации,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DD7632" w:rsidRPr="008C3290" w:rsidRDefault="00DD7632" w:rsidP="00DD7632">
      <w:pPr>
        <w:pStyle w:val="a0"/>
        <w:spacing w:after="0"/>
        <w:ind w:left="0" w:firstLine="709"/>
        <w:rPr>
          <w:sz w:val="28"/>
          <w:szCs w:val="28"/>
        </w:rPr>
      </w:pPr>
      <w:r w:rsidRPr="008C3290">
        <w:rPr>
          <w:sz w:val="28"/>
          <w:szCs w:val="28"/>
        </w:rPr>
        <w:t>25.2. Жалоба подается в письменной форме на бумажном носителе (далее – в письменной форме) или в электронной форме в Администрацию, МФЦ, Учредителю МФЦ.</w:t>
      </w:r>
    </w:p>
    <w:p w:rsidR="00DD7632" w:rsidRPr="008C3290" w:rsidRDefault="00DD7632" w:rsidP="00DD7632">
      <w:pPr>
        <w:pStyle w:val="a0"/>
        <w:spacing w:after="0"/>
        <w:ind w:left="0" w:firstLine="709"/>
        <w:rPr>
          <w:sz w:val="28"/>
          <w:szCs w:val="28"/>
        </w:rPr>
      </w:pPr>
      <w:r w:rsidRPr="008C3290">
        <w:rPr>
          <w:sz w:val="28"/>
          <w:szCs w:val="28"/>
        </w:rPr>
        <w:t xml:space="preserve">25.3. Прием жалоб в письменной форме осуществляется </w:t>
      </w:r>
      <w:r w:rsidRPr="008C3290">
        <w:rPr>
          <w:rStyle w:val="28"/>
          <w:b w:val="0"/>
          <w:sz w:val="28"/>
          <w:szCs w:val="28"/>
          <w:lang w:eastAsia="en-US" w:bidi="ar-SA"/>
        </w:rPr>
        <w:t>Администрацией</w:t>
      </w:r>
      <w:r w:rsidRPr="008C3290">
        <w:rPr>
          <w:sz w:val="28"/>
          <w:szCs w:val="28"/>
        </w:rPr>
        <w:t>,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DD7632" w:rsidRPr="008C3290" w:rsidRDefault="00DD7632" w:rsidP="00DD7632">
      <w:pPr>
        <w:pStyle w:val="a0"/>
        <w:spacing w:after="0"/>
        <w:ind w:left="0" w:firstLine="709"/>
        <w:rPr>
          <w:sz w:val="28"/>
          <w:szCs w:val="28"/>
        </w:rPr>
      </w:pPr>
      <w:r w:rsidRPr="008C3290">
        <w:rPr>
          <w:sz w:val="28"/>
          <w:szCs w:val="28"/>
        </w:rPr>
        <w:t>25.4. в электронной форме жалоба может быть подана заявителем посредством:</w:t>
      </w:r>
    </w:p>
    <w:p w:rsidR="00DD7632" w:rsidRPr="008C3290" w:rsidRDefault="00DD7632" w:rsidP="00DD7632">
      <w:pPr>
        <w:pStyle w:val="a0"/>
        <w:spacing w:after="0"/>
        <w:ind w:left="0" w:firstLine="709"/>
        <w:rPr>
          <w:sz w:val="28"/>
          <w:szCs w:val="28"/>
        </w:rPr>
      </w:pPr>
      <w:r w:rsidRPr="008C3290">
        <w:rPr>
          <w:sz w:val="28"/>
          <w:szCs w:val="28"/>
        </w:rPr>
        <w:lastRenderedPageBreak/>
        <w:t>25.4.1. Официального сайта Правительства Московской области в сети Интернет.</w:t>
      </w:r>
    </w:p>
    <w:p w:rsidR="00DD7632" w:rsidRPr="008C3290" w:rsidRDefault="00DD7632" w:rsidP="00DD7632">
      <w:pPr>
        <w:pStyle w:val="a0"/>
        <w:spacing w:after="0"/>
        <w:ind w:left="0" w:firstLine="709"/>
        <w:rPr>
          <w:sz w:val="28"/>
          <w:szCs w:val="28"/>
        </w:rPr>
      </w:pPr>
      <w:r w:rsidRPr="008C3290">
        <w:rPr>
          <w:sz w:val="28"/>
          <w:szCs w:val="28"/>
        </w:rPr>
        <w:t xml:space="preserve">25.4.2. Официального сайта </w:t>
      </w:r>
      <w:r w:rsidRPr="008C3290">
        <w:rPr>
          <w:rStyle w:val="28"/>
          <w:b w:val="0"/>
          <w:sz w:val="28"/>
          <w:szCs w:val="28"/>
          <w:lang w:eastAsia="en-US" w:bidi="ar-SA"/>
        </w:rPr>
        <w:t>Администрации</w:t>
      </w:r>
      <w:r w:rsidRPr="008C3290">
        <w:rPr>
          <w:rStyle w:val="28"/>
          <w:sz w:val="28"/>
          <w:szCs w:val="28"/>
          <w:lang w:eastAsia="en-US" w:bidi="ar-SA"/>
        </w:rPr>
        <w:t xml:space="preserve">, </w:t>
      </w:r>
      <w:r w:rsidRPr="008C3290">
        <w:rPr>
          <w:sz w:val="28"/>
          <w:szCs w:val="28"/>
        </w:rPr>
        <w:t>МФЦ, Учредителя МФЦ в сети Интернет.</w:t>
      </w:r>
    </w:p>
    <w:p w:rsidR="00DD7632" w:rsidRPr="008C3290" w:rsidRDefault="00DD7632" w:rsidP="00DD7632">
      <w:pPr>
        <w:pStyle w:val="a0"/>
        <w:spacing w:after="0"/>
        <w:ind w:left="0" w:firstLine="709"/>
        <w:rPr>
          <w:sz w:val="28"/>
          <w:szCs w:val="28"/>
        </w:rPr>
      </w:pPr>
      <w:r w:rsidRPr="008C3290">
        <w:rPr>
          <w:sz w:val="28"/>
          <w:szCs w:val="28"/>
        </w:rPr>
        <w:t>25.4.3. РПГУ, ЕПГУ за исключением жалоб на решения и действия (бездействие) МФЦ и их работников.</w:t>
      </w:r>
    </w:p>
    <w:p w:rsidR="00DD7632" w:rsidRPr="008C3290" w:rsidRDefault="00DD7632" w:rsidP="00DD7632">
      <w:pPr>
        <w:pStyle w:val="a0"/>
        <w:spacing w:after="0"/>
        <w:ind w:left="0" w:firstLine="709"/>
        <w:rPr>
          <w:sz w:val="28"/>
          <w:szCs w:val="28"/>
        </w:rPr>
      </w:pPr>
      <w:r w:rsidRPr="008C3290">
        <w:rPr>
          <w:sz w:val="28"/>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DD7632" w:rsidRPr="008C3290" w:rsidRDefault="00DD7632" w:rsidP="00DD7632">
      <w:pPr>
        <w:pStyle w:val="a0"/>
        <w:spacing w:after="0"/>
        <w:ind w:left="0" w:firstLine="709"/>
        <w:rPr>
          <w:sz w:val="28"/>
          <w:szCs w:val="28"/>
        </w:rPr>
      </w:pPr>
      <w:r w:rsidRPr="008C3290">
        <w:rPr>
          <w:sz w:val="28"/>
          <w:szCs w:val="28"/>
        </w:rPr>
        <w:t xml:space="preserve">25.5. Жалоба, поступившая в Администрацию,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w:t>
      </w:r>
      <w:r w:rsidRPr="008C3290">
        <w:rPr>
          <w:rStyle w:val="28"/>
          <w:b w:val="0"/>
          <w:sz w:val="28"/>
          <w:szCs w:val="28"/>
          <w:lang w:eastAsia="en-US" w:bidi="ar-SA"/>
        </w:rPr>
        <w:t>Администрациям</w:t>
      </w:r>
      <w:r w:rsidRPr="008C3290">
        <w:rPr>
          <w:rStyle w:val="28"/>
          <w:sz w:val="28"/>
          <w:szCs w:val="28"/>
          <w:lang w:eastAsia="en-US" w:bidi="ar-SA"/>
        </w:rPr>
        <w:t xml:space="preserve">, </w:t>
      </w:r>
      <w:r w:rsidRPr="008C3290">
        <w:rPr>
          <w:sz w:val="28"/>
          <w:szCs w:val="28"/>
        </w:rPr>
        <w:t>МФЦ, Учредителем МФЦ.</w:t>
      </w:r>
    </w:p>
    <w:p w:rsidR="00DD7632" w:rsidRPr="008C3290" w:rsidRDefault="00DD7632" w:rsidP="00DD7632">
      <w:pPr>
        <w:pStyle w:val="a0"/>
        <w:spacing w:after="0"/>
        <w:ind w:left="0" w:firstLine="709"/>
        <w:rPr>
          <w:sz w:val="28"/>
          <w:szCs w:val="28"/>
        </w:rPr>
      </w:pPr>
      <w:r w:rsidRPr="008C3290">
        <w:rPr>
          <w:sz w:val="28"/>
          <w:szCs w:val="28"/>
        </w:rPr>
        <w:t>В случае обжалования отказа Администрации, должностного лица</w:t>
      </w:r>
      <w:r w:rsidRPr="008C3290">
        <w:rPr>
          <w:rStyle w:val="28"/>
          <w:sz w:val="28"/>
          <w:szCs w:val="28"/>
          <w:lang w:eastAsia="en-US" w:bidi="ar-SA"/>
        </w:rPr>
        <w:t xml:space="preserve">, </w:t>
      </w:r>
      <w:r w:rsidRPr="008C3290">
        <w:rPr>
          <w:sz w:val="28"/>
          <w:szCs w:val="28"/>
        </w:rPr>
        <w:t>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DD7632" w:rsidRPr="008C3290" w:rsidRDefault="00DD7632" w:rsidP="00DD7632">
      <w:pPr>
        <w:pStyle w:val="a0"/>
        <w:spacing w:after="0"/>
        <w:ind w:left="0" w:firstLine="709"/>
        <w:rPr>
          <w:sz w:val="28"/>
          <w:szCs w:val="28"/>
        </w:rPr>
      </w:pPr>
      <w:r w:rsidRPr="008C3290">
        <w:rPr>
          <w:sz w:val="28"/>
          <w:szCs w:val="28"/>
        </w:rPr>
        <w:t xml:space="preserve">25.6. по результатам рассмотрения жалобы принимается одно из следующих решений: </w:t>
      </w:r>
    </w:p>
    <w:p w:rsidR="00DD7632" w:rsidRPr="008C3290" w:rsidRDefault="00DD7632" w:rsidP="00DD7632">
      <w:pPr>
        <w:pStyle w:val="a0"/>
        <w:spacing w:after="0"/>
        <w:ind w:left="0" w:firstLine="709"/>
        <w:rPr>
          <w:sz w:val="28"/>
          <w:szCs w:val="28"/>
        </w:rPr>
      </w:pPr>
      <w:r w:rsidRPr="008C3290">
        <w:rPr>
          <w:sz w:val="28"/>
          <w:szCs w:val="28"/>
        </w:rPr>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DD7632" w:rsidRPr="008C3290" w:rsidRDefault="00DD7632" w:rsidP="00DD7632">
      <w:pPr>
        <w:pStyle w:val="a0"/>
        <w:spacing w:after="0"/>
        <w:ind w:left="0" w:firstLine="709"/>
        <w:rPr>
          <w:sz w:val="28"/>
          <w:szCs w:val="28"/>
        </w:rPr>
      </w:pPr>
      <w:r w:rsidRPr="008C3290">
        <w:rPr>
          <w:sz w:val="28"/>
          <w:szCs w:val="28"/>
        </w:rPr>
        <w:t>25.6.2. в удовлетворении жалобы отказывается.</w:t>
      </w:r>
    </w:p>
    <w:p w:rsidR="00DD7632" w:rsidRPr="008C3290" w:rsidRDefault="00DD7632" w:rsidP="00DD7632">
      <w:pPr>
        <w:pStyle w:val="a0"/>
        <w:spacing w:after="0"/>
        <w:ind w:left="0" w:firstLine="709"/>
        <w:rPr>
          <w:sz w:val="28"/>
          <w:szCs w:val="28"/>
        </w:rPr>
      </w:pPr>
      <w:r w:rsidRPr="008C3290">
        <w:rPr>
          <w:sz w:val="28"/>
          <w:szCs w:val="28"/>
          <w:lang w:eastAsia="ar-SA"/>
        </w:rPr>
        <w:t xml:space="preserve">25.7. При удовлетворении жалобы </w:t>
      </w:r>
      <w:r w:rsidRPr="008C3290">
        <w:rPr>
          <w:rStyle w:val="28"/>
          <w:b w:val="0"/>
          <w:sz w:val="28"/>
          <w:szCs w:val="28"/>
          <w:lang w:eastAsia="en-US" w:bidi="ar-SA"/>
        </w:rPr>
        <w:t>Администрация</w:t>
      </w:r>
      <w:r w:rsidRPr="008C3290">
        <w:rPr>
          <w:sz w:val="28"/>
          <w:szCs w:val="28"/>
          <w:lang w:eastAsia="ar-SA"/>
        </w:rPr>
        <w:t>,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w:t>
      </w:r>
      <w:r w:rsidRPr="008C3290">
        <w:rPr>
          <w:sz w:val="28"/>
          <w:szCs w:val="28"/>
          <w:lang w:val="en-US"/>
        </w:rPr>
        <w:t> </w:t>
      </w:r>
      <w:r w:rsidRPr="008C3290">
        <w:rPr>
          <w:sz w:val="28"/>
          <w:szCs w:val="28"/>
          <w:lang w:eastAsia="ar-SA"/>
        </w:rPr>
        <w:t>дня принятия решения, если иное не установлено законодательством Российской Федерации.</w:t>
      </w:r>
    </w:p>
    <w:p w:rsidR="00DD7632" w:rsidRPr="008C3290" w:rsidRDefault="00DD7632" w:rsidP="00DD7632">
      <w:pPr>
        <w:pStyle w:val="a0"/>
        <w:spacing w:after="0"/>
        <w:ind w:left="0" w:firstLine="709"/>
        <w:rPr>
          <w:sz w:val="28"/>
          <w:szCs w:val="28"/>
        </w:rPr>
      </w:pPr>
      <w:r w:rsidRPr="008C3290">
        <w:rPr>
          <w:sz w:val="28"/>
          <w:szCs w:val="28"/>
        </w:rPr>
        <w:t xml:space="preserve">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w:t>
      </w:r>
      <w:r w:rsidRPr="008C3290">
        <w:rPr>
          <w:rStyle w:val="28"/>
          <w:b w:val="0"/>
          <w:sz w:val="28"/>
          <w:szCs w:val="28"/>
          <w:lang w:eastAsia="en-US" w:bidi="ar-SA"/>
        </w:rPr>
        <w:t>Администрациям</w:t>
      </w:r>
      <w:r w:rsidRPr="008C3290">
        <w:rPr>
          <w:b/>
          <w:sz w:val="28"/>
          <w:szCs w:val="28"/>
        </w:rPr>
        <w:t>,</w:t>
      </w:r>
      <w:r w:rsidRPr="008C3290">
        <w:rPr>
          <w:sz w:val="28"/>
          <w:szCs w:val="28"/>
        </w:rPr>
        <w:t xml:space="preserve"> в целях незамедлительного устранения выявленных нарушений </w:t>
      </w:r>
      <w:r w:rsidRPr="008C3290">
        <w:rPr>
          <w:sz w:val="28"/>
          <w:szCs w:val="28"/>
        </w:rPr>
        <w:lastRenderedPageBreak/>
        <w:t>при</w:t>
      </w:r>
      <w:r w:rsidRPr="008C3290">
        <w:rPr>
          <w:sz w:val="28"/>
          <w:szCs w:val="28"/>
          <w:lang w:val="en-US"/>
        </w:rPr>
        <w:t> </w:t>
      </w:r>
      <w:r w:rsidRPr="008C3290">
        <w:rPr>
          <w:sz w:val="28"/>
          <w:szCs w:val="28"/>
        </w:rPr>
        <w:t>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DD7632" w:rsidRPr="008C3290" w:rsidRDefault="00DD7632" w:rsidP="00DD7632">
      <w:pPr>
        <w:pStyle w:val="a0"/>
        <w:spacing w:after="0"/>
        <w:ind w:left="0" w:firstLine="709"/>
        <w:rPr>
          <w:sz w:val="28"/>
          <w:szCs w:val="28"/>
        </w:rPr>
      </w:pPr>
      <w:r w:rsidRPr="008C3290">
        <w:rPr>
          <w:sz w:val="28"/>
          <w:szCs w:val="28"/>
        </w:rPr>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Администрации, наделенные полномочиями по рассмотрению жалоб, незамедлительно направляют имеющиеся материалы в органы прокуратуры.</w:t>
      </w:r>
    </w:p>
    <w:p w:rsidR="00DD7632" w:rsidRPr="008C3290" w:rsidRDefault="00DD7632" w:rsidP="00DD7632">
      <w:pPr>
        <w:pStyle w:val="a0"/>
        <w:spacing w:after="0"/>
        <w:ind w:left="0" w:firstLine="709"/>
        <w:rPr>
          <w:color w:val="auto"/>
          <w:sz w:val="28"/>
          <w:szCs w:val="28"/>
        </w:rPr>
      </w:pPr>
      <w:r w:rsidRPr="008C3290">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D7632" w:rsidRPr="008C3290" w:rsidRDefault="00DD7632" w:rsidP="00DD7632">
      <w:pPr>
        <w:tabs>
          <w:tab w:val="left" w:pos="1608"/>
        </w:tabs>
        <w:rPr>
          <w:rFonts w:ascii="Times New Roman" w:hAnsi="Times New Roman" w:cs="Times New Roman"/>
          <w:sz w:val="28"/>
          <w:szCs w:val="28"/>
        </w:rPr>
      </w:pPr>
    </w:p>
    <w:p w:rsidR="00DD7632" w:rsidRDefault="00DD7632"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Pr="008C3290" w:rsidRDefault="008C728E"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BA549C">
      <w:pPr>
        <w:keepNext/>
        <w:spacing w:after="0" w:line="240" w:lineRule="auto"/>
        <w:ind w:left="5103"/>
        <w:outlineLvl w:val="0"/>
        <w:rPr>
          <w:rFonts w:ascii="Times New Roman" w:eastAsia="Times New Roman" w:hAnsi="Times New Roman" w:cs="Times New Roman"/>
          <w:sz w:val="28"/>
          <w:szCs w:val="28"/>
        </w:rPr>
      </w:pPr>
      <w:bookmarkStart w:id="40" w:name="_Toc40976864"/>
      <w:bookmarkStart w:id="41" w:name="_Toc157000255"/>
      <w:bookmarkStart w:id="42" w:name="_Toc157000257"/>
      <w:bookmarkStart w:id="43" w:name="_Hlk20901195"/>
      <w:r w:rsidRPr="008C3290">
        <w:rPr>
          <w:rFonts w:ascii="Times New Roman" w:eastAsia="Times New Roman" w:hAnsi="Times New Roman" w:cs="Times New Roman"/>
          <w:sz w:val="28"/>
          <w:szCs w:val="28"/>
          <w:lang w:val="x-none"/>
        </w:rPr>
        <w:lastRenderedPageBreak/>
        <w:t xml:space="preserve">Приложение </w:t>
      </w:r>
      <w:bookmarkEnd w:id="40"/>
      <w:bookmarkEnd w:id="41"/>
      <w:r w:rsidRPr="008C3290">
        <w:rPr>
          <w:rFonts w:ascii="Times New Roman" w:eastAsia="Times New Roman" w:hAnsi="Times New Roman" w:cs="Times New Roman"/>
          <w:sz w:val="28"/>
          <w:szCs w:val="28"/>
        </w:rPr>
        <w:t>1</w:t>
      </w:r>
    </w:p>
    <w:p w:rsidR="00BA549C" w:rsidRPr="008C3290" w:rsidRDefault="00BA549C" w:rsidP="00BA549C">
      <w:pPr>
        <w:suppressAutoHyphens/>
        <w:spacing w:after="0" w:line="240" w:lineRule="auto"/>
        <w:ind w:left="5103"/>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BA549C" w:rsidP="008C728E">
      <w:pPr>
        <w:spacing w:after="0" w:line="240" w:lineRule="auto"/>
        <w:outlineLvl w:val="1"/>
        <w:rPr>
          <w:rFonts w:ascii="Times New Roman" w:eastAsia="Calibri" w:hAnsi="Times New Roman" w:cs="Times New Roman"/>
          <w:sz w:val="28"/>
          <w:szCs w:val="28"/>
        </w:rPr>
      </w:pP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Форма</w:t>
      </w: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решения о предоставлении муниципальной услуги «</w:t>
      </w:r>
      <w:r w:rsidRPr="008C3290">
        <w:rPr>
          <w:rFonts w:ascii="Times New Roman" w:eastAsia="NSimSun" w:hAnsi="Times New Roman" w:cs="Times New Roman"/>
          <w:kern w:val="2"/>
          <w:sz w:val="28"/>
          <w:szCs w:val="28"/>
          <w:lang w:eastAsia="zh-CN" w:bidi="hi-IN"/>
        </w:rPr>
        <w:t>Внесение</w:t>
      </w:r>
      <w:r w:rsidRPr="008C3290">
        <w:rPr>
          <w:rFonts w:ascii="Times New Roman" w:eastAsia="Calibri" w:hAnsi="Times New Roman" w:cs="Times New Roman"/>
          <w:sz w:val="28"/>
          <w:szCs w:val="28"/>
        </w:rPr>
        <w:t xml:space="preserve">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Московской области»</w:t>
      </w:r>
      <w:r w:rsidRPr="008C3290">
        <w:rPr>
          <w:rFonts w:ascii="Times New Roman" w:eastAsia="Times New Roman" w:hAnsi="Times New Roman" w:cs="Times New Roman"/>
          <w:sz w:val="28"/>
          <w:szCs w:val="28"/>
          <w:lang w:eastAsia="ru-RU"/>
        </w:rPr>
        <w:t xml:space="preserve"> </w:t>
      </w:r>
      <w:bookmarkEnd w:id="42"/>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BA549C" w:rsidP="00BA549C">
      <w:pPr>
        <w:widowControl w:val="0"/>
        <w:autoSpaceDE w:val="0"/>
        <w:autoSpaceDN w:val="0"/>
        <w:spacing w:after="0" w:line="276" w:lineRule="auto"/>
        <w:jc w:val="center"/>
        <w:rPr>
          <w:rFonts w:ascii="Times New Roman" w:eastAsia="Times New Roman" w:hAnsi="Times New Roman" w:cs="Times New Roman"/>
          <w:sz w:val="28"/>
          <w:szCs w:val="28"/>
        </w:rPr>
      </w:pPr>
      <w:r w:rsidRPr="008C3290">
        <w:rPr>
          <w:rFonts w:ascii="Times New Roman" w:eastAsia="Times New Roman" w:hAnsi="Times New Roman" w:cs="Times New Roman"/>
          <w:sz w:val="28"/>
          <w:szCs w:val="28"/>
        </w:rPr>
        <w:t>Администрация</w:t>
      </w:r>
      <w:ins w:id="44" w:author="Admin" w:date="2025-08-19T12:16:00Z">
        <w:r w:rsidRPr="008C3290">
          <w:rPr>
            <w:rFonts w:ascii="Times New Roman" w:eastAsia="Times New Roman" w:hAnsi="Times New Roman" w:cs="Times New Roman"/>
            <w:sz w:val="28"/>
            <w:szCs w:val="28"/>
          </w:rPr>
          <w:t xml:space="preserve"> </w:t>
        </w:r>
      </w:ins>
      <w:del w:id="45" w:author="Admin" w:date="2025-08-19T12:16:00Z">
        <w:r w:rsidRPr="008C3290" w:rsidDel="00157A20">
          <w:rPr>
            <w:rFonts w:ascii="Times New Roman" w:eastAsia="Times New Roman" w:hAnsi="Times New Roman" w:cs="Times New Roman"/>
            <w:sz w:val="28"/>
            <w:szCs w:val="28"/>
          </w:rPr>
          <w:delText xml:space="preserve">________________________________ </w:delText>
        </w:r>
      </w:del>
      <w:r w:rsidR="008C728E">
        <w:rPr>
          <w:rFonts w:ascii="Times New Roman" w:eastAsia="Times New Roman" w:hAnsi="Times New Roman" w:cs="Times New Roman"/>
          <w:sz w:val="28"/>
          <w:szCs w:val="28"/>
        </w:rPr>
        <w:t>г</w:t>
      </w:r>
      <w:ins w:id="46" w:author="Admin" w:date="2025-08-19T12:16:00Z">
        <w:r w:rsidRPr="008C3290">
          <w:rPr>
            <w:rFonts w:ascii="Times New Roman" w:eastAsia="Times New Roman" w:hAnsi="Times New Roman" w:cs="Times New Roman"/>
            <w:sz w:val="28"/>
            <w:szCs w:val="28"/>
          </w:rPr>
          <w:t xml:space="preserve">ородского округа </w:t>
        </w:r>
      </w:ins>
      <w:r w:rsidR="008C728E">
        <w:rPr>
          <w:rFonts w:ascii="Times New Roman" w:eastAsia="Times New Roman" w:hAnsi="Times New Roman" w:cs="Times New Roman"/>
          <w:sz w:val="28"/>
          <w:szCs w:val="28"/>
        </w:rPr>
        <w:t>Красногорск</w:t>
      </w:r>
      <w:ins w:id="47" w:author="Admin" w:date="2025-08-19T12:16:00Z">
        <w:r w:rsidRPr="008C3290">
          <w:rPr>
            <w:rFonts w:ascii="Times New Roman" w:eastAsia="Times New Roman" w:hAnsi="Times New Roman" w:cs="Times New Roman"/>
            <w:sz w:val="28"/>
            <w:szCs w:val="28"/>
          </w:rPr>
          <w:t xml:space="preserve"> </w:t>
        </w:r>
      </w:ins>
      <w:r w:rsidRPr="008C3290">
        <w:rPr>
          <w:rFonts w:ascii="Times New Roman" w:eastAsia="Times New Roman" w:hAnsi="Times New Roman" w:cs="Times New Roman"/>
          <w:sz w:val="28"/>
          <w:szCs w:val="28"/>
        </w:rPr>
        <w:t>Московской области</w:t>
      </w:r>
    </w:p>
    <w:p w:rsidR="00BA549C" w:rsidRPr="008C3290" w:rsidRDefault="00BA549C" w:rsidP="00BA549C">
      <w:pPr>
        <w:widowControl w:val="0"/>
        <w:autoSpaceDE w:val="0"/>
        <w:autoSpaceDN w:val="0"/>
        <w:spacing w:after="0"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BA549C" w:rsidRPr="008C3290" w:rsidRDefault="00BA549C" w:rsidP="00BA549C">
      <w:pPr>
        <w:spacing w:after="0" w:line="240" w:lineRule="auto"/>
        <w:jc w:val="center"/>
        <w:outlineLvl w:val="1"/>
        <w:rPr>
          <w:rFonts w:ascii="Times New Roman" w:eastAsia="Calibri" w:hAnsi="Times New Roman" w:cs="Times New Roman"/>
          <w:b/>
          <w:sz w:val="28"/>
          <w:szCs w:val="28"/>
        </w:rPr>
      </w:pPr>
    </w:p>
    <w:bookmarkEnd w:id="43"/>
    <w:p w:rsidR="00BA549C" w:rsidRPr="008C3290" w:rsidRDefault="00BA549C" w:rsidP="00BA549C">
      <w:pPr>
        <w:spacing w:after="0" w:line="240" w:lineRule="auto"/>
        <w:jc w:val="right"/>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BA549C" w:rsidRPr="008C3290" w:rsidRDefault="00BA549C" w:rsidP="00BA549C">
      <w:pPr>
        <w:spacing w:after="0" w:line="240" w:lineRule="auto"/>
        <w:jc w:val="both"/>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РЕШЕНИЕ</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 xml:space="preserve">о </w:t>
      </w:r>
      <w:r w:rsidRPr="008C3290">
        <w:rPr>
          <w:rFonts w:ascii="Times New Roman" w:eastAsia="NSimSun" w:hAnsi="Times New Roman" w:cs="Times New Roman"/>
          <w:kern w:val="2"/>
          <w:sz w:val="28"/>
          <w:szCs w:val="28"/>
          <w:lang w:eastAsia="zh-CN" w:bidi="hi-IN"/>
        </w:rPr>
        <w:t xml:space="preserve">внесение </w:t>
      </w:r>
      <w:r w:rsidRPr="008C3290">
        <w:rPr>
          <w:rFonts w:ascii="Times New Roman" w:eastAsia="Calibri" w:hAnsi="Times New Roman" w:cs="Times New Roman"/>
          <w:sz w:val="28"/>
          <w:szCs w:val="28"/>
        </w:rPr>
        <w:t>сведений в реестр транспортных средств, принадлежащих пользователям, которые оформили резидентские парковочные разрешения или абонементы на парковки (парковочные места), расположенные на автомобильных дорогах общего польз</w:t>
      </w:r>
      <w:r w:rsidR="008C728E">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eastAsia="Times New Roman" w:hAnsi="Times New Roman" w:cs="Times New Roman"/>
          <w:sz w:val="28"/>
          <w:szCs w:val="28"/>
          <w:lang w:eastAsia="ru-RU"/>
        </w:rPr>
        <w:t xml:space="preserve"> </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lastRenderedPageBreak/>
        <w:t>Ваш Запрос от _____ № ______ о предоставлении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Times New Roman" w:hAnsi="Times New Roman" w:cs="Times New Roman"/>
          <w:sz w:val="28"/>
          <w:szCs w:val="28"/>
          <w:lang w:eastAsia="ru-RU"/>
        </w:rPr>
        <w:t>ования муниципального значения городского округа Красногорск</w:t>
      </w:r>
      <w:r w:rsidRPr="008C3290">
        <w:rPr>
          <w:rFonts w:ascii="Times New Roman" w:eastAsia="Times New Roman" w:hAnsi="Times New Roman" w:cs="Times New Roman"/>
          <w:sz w:val="28"/>
          <w:szCs w:val="28"/>
          <w:lang w:eastAsia="ru-RU"/>
        </w:rPr>
        <w:t xml:space="preserve"> Московской области»</w:t>
      </w:r>
      <w:r w:rsidRPr="008C3290">
        <w:rPr>
          <w:rFonts w:ascii="Times New Roman" w:eastAsia="Calibri" w:hAnsi="Times New Roman" w:cs="Times New Roman"/>
          <w:sz w:val="28"/>
          <w:szCs w:val="28"/>
        </w:rPr>
        <w:t xml:space="preserve"> в части внесения сведений в реестр </w:t>
      </w:r>
      <w:r w:rsidRPr="008C3290">
        <w:rPr>
          <w:rFonts w:ascii="Times New Roman" w:eastAsia="Times New Roman" w:hAnsi="Times New Roman" w:cs="Times New Roman"/>
          <w:sz w:val="28"/>
          <w:szCs w:val="28"/>
          <w:lang w:eastAsia="ru-RU"/>
        </w:rPr>
        <w:t>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Times New Roman" w:hAnsi="Times New Roman" w:cs="Times New Roman"/>
          <w:sz w:val="28"/>
          <w:szCs w:val="28"/>
          <w:lang w:eastAsia="ru-RU"/>
        </w:rPr>
        <w:t>ования муниципального значения городского округа Красногорск</w:t>
      </w:r>
      <w:r w:rsidRPr="008C3290">
        <w:rPr>
          <w:rFonts w:ascii="Times New Roman" w:eastAsia="Times New Roman" w:hAnsi="Times New Roman" w:cs="Times New Roman"/>
          <w:sz w:val="28"/>
          <w:szCs w:val="28"/>
          <w:lang w:eastAsia="ru-RU"/>
        </w:rPr>
        <w:t xml:space="preserve"> Московской области (далее – Реестр), рассмотрен.</w:t>
      </w:r>
    </w:p>
    <w:p w:rsidR="00BA549C" w:rsidRPr="008C3290" w:rsidRDefault="008C728E"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Администрацией городского округа Красногорск</w:t>
      </w:r>
      <w:r w:rsidR="00BA549C" w:rsidRPr="008C3290">
        <w:rPr>
          <w:rFonts w:ascii="Times New Roman" w:eastAsia="Times New Roman" w:hAnsi="Times New Roman" w:cs="Times New Roman"/>
          <w:sz w:val="28"/>
          <w:szCs w:val="28"/>
        </w:rPr>
        <w:t xml:space="preserve"> Московской области</w:t>
      </w:r>
      <w:r w:rsidR="00BA549C" w:rsidRPr="008C3290">
        <w:rPr>
          <w:rFonts w:ascii="Times New Roman" w:eastAsia="Times New Roman" w:hAnsi="Times New Roman" w:cs="Times New Roman"/>
          <w:sz w:val="28"/>
          <w:szCs w:val="28"/>
          <w:lang w:eastAsia="ru-RU"/>
        </w:rPr>
        <w:t xml:space="preserve"> принято положительное решение о внесении сведений в Реестр в отношении транспортного средства </w:t>
      </w:r>
      <w:r w:rsidRPr="008C3290">
        <w:rPr>
          <w:rFonts w:ascii="Times New Roman" w:eastAsia="Times New Roman" w:hAnsi="Times New Roman" w:cs="Times New Roman"/>
          <w:sz w:val="28"/>
          <w:szCs w:val="28"/>
          <w:lang w:eastAsia="ru-RU"/>
        </w:rPr>
        <w:t>с государственным регистрационным знаком</w:t>
      </w:r>
      <w:r w:rsidR="00BA549C" w:rsidRPr="008C3290">
        <w:rPr>
          <w:rFonts w:ascii="Times New Roman" w:eastAsia="Times New Roman" w:hAnsi="Times New Roman" w:cs="Times New Roman"/>
          <w:sz w:val="28"/>
          <w:szCs w:val="28"/>
          <w:lang w:eastAsia="ru-RU"/>
        </w:rPr>
        <w:t xml:space="preserve"> _________.</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Срок действия с _____ по ______. Номер записи в Реестре_______.</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Номер(а) парковки(</w:t>
      </w:r>
      <w:proofErr w:type="spellStart"/>
      <w:r w:rsidRPr="008C3290">
        <w:rPr>
          <w:rFonts w:ascii="Times New Roman" w:eastAsia="Times New Roman" w:hAnsi="Times New Roman" w:cs="Times New Roman"/>
          <w:sz w:val="28"/>
          <w:szCs w:val="28"/>
          <w:lang w:eastAsia="ru-RU"/>
        </w:rPr>
        <w:t>ок</w:t>
      </w:r>
      <w:proofErr w:type="spellEnd"/>
      <w:r w:rsidRPr="008C3290">
        <w:rPr>
          <w:rFonts w:ascii="Times New Roman" w:eastAsia="Times New Roman" w:hAnsi="Times New Roman" w:cs="Times New Roman"/>
          <w:sz w:val="28"/>
          <w:szCs w:val="28"/>
          <w:lang w:eastAsia="ru-RU"/>
        </w:rPr>
        <w:t xml:space="preserve">) общего пользования _________________. </w:t>
      </w:r>
    </w:p>
    <w:p w:rsidR="00BA549C" w:rsidRPr="008C3290" w:rsidRDefault="00BA549C" w:rsidP="00BA549C">
      <w:pPr>
        <w:spacing w:line="276" w:lineRule="auto"/>
        <w:jc w:val="both"/>
        <w:rPr>
          <w:rFonts w:ascii="Times New Roman" w:eastAsia="Times New Roman" w:hAnsi="Times New Roman" w:cs="Times New Roman"/>
          <w:sz w:val="28"/>
          <w:szCs w:val="28"/>
          <w:lang w:eastAsia="ru-RU"/>
        </w:rPr>
      </w:pP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Уполномоченное </w:t>
      </w: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0782CB1" wp14:editId="7D576E92">
                <wp:simplePos x="0" y="0"/>
                <wp:positionH relativeFrom="column">
                  <wp:posOffset>2682240</wp:posOffset>
                </wp:positionH>
                <wp:positionV relativeFrom="paragraph">
                  <wp:posOffset>325120</wp:posOffset>
                </wp:positionV>
                <wp:extent cx="2133600" cy="5810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2133600"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82CB1" id="Прямоугольник 3" o:spid="_x0000_s1026" style="position:absolute;left:0;text-align:left;margin-left:211.2pt;margin-top:25.6pt;width:168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" fillcolor="white [3201]" strokecolor="black [3200]" strokeweight="1pt">
                <v:textbo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Pr="008C3290">
        <w:rPr>
          <w:rFonts w:ascii="Times New Roman" w:eastAsia="Calibri" w:hAnsi="Times New Roman" w:cs="Times New Roman"/>
          <w:sz w:val="28"/>
          <w:szCs w:val="28"/>
        </w:rPr>
        <w:t>должностное лицо Администрации</w:t>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t xml:space="preserve">        </w:t>
      </w:r>
      <w:r w:rsidR="008C728E">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t>И.О. Фамилия</w:t>
      </w: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BA549C">
      <w:pPr>
        <w:keepNext/>
        <w:spacing w:after="0" w:line="240" w:lineRule="auto"/>
        <w:ind w:left="5103"/>
        <w:outlineLvl w:val="0"/>
        <w:rPr>
          <w:rFonts w:ascii="Times New Roman" w:eastAsia="Times New Roman" w:hAnsi="Times New Roman" w:cs="Times New Roman"/>
          <w:sz w:val="28"/>
          <w:szCs w:val="28"/>
        </w:rPr>
      </w:pPr>
      <w:r w:rsidRPr="008C3290">
        <w:rPr>
          <w:rFonts w:ascii="Times New Roman" w:eastAsia="Times New Roman" w:hAnsi="Times New Roman" w:cs="Times New Roman"/>
          <w:sz w:val="28"/>
          <w:szCs w:val="28"/>
        </w:rPr>
        <w:lastRenderedPageBreak/>
        <w:t>П</w:t>
      </w:r>
      <w:proofErr w:type="spellStart"/>
      <w:r w:rsidRPr="008C3290">
        <w:rPr>
          <w:rFonts w:ascii="Times New Roman" w:eastAsia="Times New Roman" w:hAnsi="Times New Roman" w:cs="Times New Roman"/>
          <w:sz w:val="28"/>
          <w:szCs w:val="28"/>
          <w:lang w:val="x-none"/>
        </w:rPr>
        <w:t>риложение</w:t>
      </w:r>
      <w:proofErr w:type="spellEnd"/>
      <w:r w:rsidRPr="008C3290">
        <w:rPr>
          <w:rFonts w:ascii="Times New Roman" w:eastAsia="Times New Roman" w:hAnsi="Times New Roman" w:cs="Times New Roman"/>
          <w:sz w:val="28"/>
          <w:szCs w:val="28"/>
          <w:lang w:val="x-none"/>
        </w:rPr>
        <w:t xml:space="preserve"> </w:t>
      </w:r>
      <w:r w:rsidRPr="008C3290">
        <w:rPr>
          <w:rFonts w:ascii="Times New Roman" w:eastAsia="Times New Roman" w:hAnsi="Times New Roman" w:cs="Times New Roman"/>
          <w:sz w:val="28"/>
          <w:szCs w:val="28"/>
        </w:rPr>
        <w:t>2</w:t>
      </w:r>
    </w:p>
    <w:p w:rsidR="00BA549C" w:rsidRPr="008C3290" w:rsidRDefault="00BA549C" w:rsidP="00BA549C">
      <w:pPr>
        <w:suppressAutoHyphens/>
        <w:spacing w:after="0" w:line="240" w:lineRule="auto"/>
        <w:ind w:left="5103"/>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BA549C" w:rsidP="008C728E">
      <w:pPr>
        <w:spacing w:after="0" w:line="240" w:lineRule="auto"/>
        <w:outlineLvl w:val="1"/>
        <w:rPr>
          <w:rFonts w:ascii="Times New Roman" w:eastAsia="Calibri" w:hAnsi="Times New Roman" w:cs="Times New Roman"/>
          <w:sz w:val="28"/>
          <w:szCs w:val="28"/>
        </w:rPr>
      </w:pP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Форма</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решения о предоставлении муниципальной услуги «</w:t>
      </w:r>
      <w:r w:rsidRPr="008C3290">
        <w:rPr>
          <w:rFonts w:ascii="Times New Roman" w:eastAsia="NSimSun" w:hAnsi="Times New Roman" w:cs="Times New Roman"/>
          <w:kern w:val="2"/>
          <w:sz w:val="28"/>
          <w:szCs w:val="28"/>
          <w:lang w:eastAsia="zh-CN" w:bidi="hi-IN"/>
        </w:rPr>
        <w:t>Внесение (изменение, исключение)</w:t>
      </w:r>
      <w:r w:rsidRPr="008C3290">
        <w:rPr>
          <w:rFonts w:ascii="Times New Roman" w:eastAsia="Calibri" w:hAnsi="Times New Roman" w:cs="Times New Roman"/>
          <w:sz w:val="28"/>
          <w:szCs w:val="28"/>
        </w:rPr>
        <w:t xml:space="preserve">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Calibri" w:hAnsi="Times New Roman" w:cs="Times New Roman"/>
          <w:sz w:val="28"/>
          <w:szCs w:val="28"/>
        </w:rPr>
        <w:t xml:space="preserve">ования муниципального значения городского округа Красногорск </w:t>
      </w:r>
      <w:r w:rsidRPr="008C3290">
        <w:rPr>
          <w:rFonts w:ascii="Times New Roman" w:eastAsia="Calibri" w:hAnsi="Times New Roman" w:cs="Times New Roman"/>
          <w:sz w:val="28"/>
          <w:szCs w:val="28"/>
        </w:rPr>
        <w:t>Московской области»</w:t>
      </w:r>
      <w:r w:rsidRPr="008C3290">
        <w:rPr>
          <w:rFonts w:ascii="Times New Roman" w:eastAsia="Times New Roman" w:hAnsi="Times New Roman" w:cs="Times New Roman"/>
          <w:sz w:val="28"/>
          <w:szCs w:val="28"/>
          <w:lang w:eastAsia="ru-RU"/>
        </w:rPr>
        <w:t xml:space="preserve"> </w:t>
      </w: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8C728E" w:rsidP="00BA549C">
      <w:pPr>
        <w:widowControl w:val="0"/>
        <w:autoSpaceDE w:val="0"/>
        <w:autoSpaceDN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городского округа Красногорск</w:t>
      </w:r>
      <w:r w:rsidR="00BA549C" w:rsidRPr="008C3290">
        <w:rPr>
          <w:rFonts w:ascii="Times New Roman" w:eastAsia="Times New Roman" w:hAnsi="Times New Roman" w:cs="Times New Roman"/>
          <w:sz w:val="28"/>
          <w:szCs w:val="28"/>
        </w:rPr>
        <w:t xml:space="preserve"> Московской области</w:t>
      </w:r>
    </w:p>
    <w:p w:rsidR="00BA549C" w:rsidRPr="008C3290" w:rsidRDefault="00BA549C" w:rsidP="00BA549C">
      <w:pPr>
        <w:widowControl w:val="0"/>
        <w:autoSpaceDE w:val="0"/>
        <w:autoSpaceDN w:val="0"/>
        <w:spacing w:after="0"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BA549C" w:rsidRPr="008C3290" w:rsidRDefault="00BA549C" w:rsidP="00BA549C">
      <w:pPr>
        <w:spacing w:after="0" w:line="240" w:lineRule="auto"/>
        <w:jc w:val="center"/>
        <w:outlineLvl w:val="1"/>
        <w:rPr>
          <w:rFonts w:ascii="Times New Roman" w:eastAsia="Calibri" w:hAnsi="Times New Roman" w:cs="Times New Roman"/>
          <w:b/>
          <w:sz w:val="28"/>
          <w:szCs w:val="28"/>
        </w:rPr>
      </w:pPr>
    </w:p>
    <w:p w:rsidR="00BA549C" w:rsidRPr="008C3290" w:rsidRDefault="00BA549C" w:rsidP="00BA549C">
      <w:pPr>
        <w:spacing w:after="0" w:line="240" w:lineRule="auto"/>
        <w:jc w:val="right"/>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BA549C" w:rsidRPr="008C3290" w:rsidRDefault="00BA549C" w:rsidP="00BA549C">
      <w:pPr>
        <w:spacing w:after="0" w:line="240" w:lineRule="auto"/>
        <w:jc w:val="both"/>
        <w:rPr>
          <w:rFonts w:ascii="Times New Roman" w:eastAsia="Times New Roman" w:hAnsi="Times New Roman" w:cs="Times New Roman"/>
          <w:sz w:val="28"/>
          <w:szCs w:val="28"/>
          <w:lang w:eastAsia="ru-RU"/>
        </w:rPr>
      </w:pPr>
    </w:p>
    <w:p w:rsidR="00BA549C" w:rsidRPr="008C3290" w:rsidRDefault="00BA549C" w:rsidP="00BA549C">
      <w:pPr>
        <w:spacing w:after="0" w:line="240" w:lineRule="auto"/>
        <w:jc w:val="both"/>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РЕШЕНИЕ</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 xml:space="preserve">об </w:t>
      </w:r>
      <w:r w:rsidRPr="008C3290">
        <w:rPr>
          <w:rFonts w:ascii="Times New Roman" w:eastAsia="NSimSun" w:hAnsi="Times New Roman" w:cs="Times New Roman"/>
          <w:kern w:val="2"/>
          <w:sz w:val="28"/>
          <w:szCs w:val="28"/>
          <w:lang w:eastAsia="zh-CN" w:bidi="hi-IN"/>
        </w:rPr>
        <w:t xml:space="preserve">изменении </w:t>
      </w:r>
      <w:r w:rsidRPr="008C3290">
        <w:rPr>
          <w:rFonts w:ascii="Times New Roman" w:eastAsia="Calibri" w:hAnsi="Times New Roman" w:cs="Times New Roman"/>
          <w:sz w:val="28"/>
          <w:szCs w:val="28"/>
        </w:rPr>
        <w:t>сведений в реестре транспортных средств, принадлежащих пользователям, которые оформили резидентские парковочные разрешения или абонементы на парковки (парковочные места), расположенные на автомобильных дорогах общего польз</w:t>
      </w:r>
      <w:r w:rsidR="008C728E">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eastAsia="Times New Roman" w:hAnsi="Times New Roman" w:cs="Times New Roman"/>
          <w:sz w:val="28"/>
          <w:szCs w:val="28"/>
          <w:lang w:eastAsia="ru-RU"/>
        </w:rPr>
        <w:t xml:space="preserve"> </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Ваш Запрос от _____ № ______ о предоставлении муниципальной услуги «</w:t>
      </w:r>
      <w:r w:rsidRPr="008C3290">
        <w:rPr>
          <w:rFonts w:ascii="Times New Roman" w:eastAsia="NSimSun" w:hAnsi="Times New Roman" w:cs="Times New Roman"/>
          <w:kern w:val="2"/>
          <w:sz w:val="28"/>
          <w:szCs w:val="28"/>
          <w:lang w:eastAsia="zh-CN" w:bidi="hi-IN"/>
        </w:rPr>
        <w:t xml:space="preserve">Внесение (изменение, исключение) </w:t>
      </w:r>
      <w:r w:rsidRPr="008C3290">
        <w:rPr>
          <w:rFonts w:ascii="Times New Roman" w:eastAsia="Times New Roman" w:hAnsi="Times New Roman" w:cs="Times New Roman"/>
          <w:sz w:val="28"/>
          <w:szCs w:val="28"/>
          <w:lang w:eastAsia="ru-RU"/>
        </w:rPr>
        <w:t xml:space="preserve">сведений в реестр транспортных средств, </w:t>
      </w:r>
      <w:r w:rsidRPr="008C3290">
        <w:rPr>
          <w:rFonts w:ascii="Times New Roman" w:eastAsia="Times New Roman" w:hAnsi="Times New Roman" w:cs="Times New Roman"/>
          <w:sz w:val="28"/>
          <w:szCs w:val="28"/>
          <w:lang w:eastAsia="ru-RU"/>
        </w:rPr>
        <w:lastRenderedPageBreak/>
        <w:t xml:space="preserve">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484E22">
        <w:rPr>
          <w:rFonts w:ascii="Times New Roman" w:eastAsia="Times New Roman" w:hAnsi="Times New Roman" w:cs="Times New Roman"/>
          <w:sz w:val="28"/>
          <w:szCs w:val="28"/>
          <w:lang w:eastAsia="ru-RU"/>
        </w:rPr>
        <w:t>муниципального значения городского округа Красногорск</w:t>
      </w:r>
      <w:r w:rsidRPr="008C3290">
        <w:rPr>
          <w:rFonts w:ascii="Times New Roman" w:eastAsia="Times New Roman" w:hAnsi="Times New Roman" w:cs="Times New Roman"/>
          <w:sz w:val="28"/>
          <w:szCs w:val="28"/>
          <w:lang w:eastAsia="ru-RU"/>
        </w:rPr>
        <w:t xml:space="preserve"> Московской области»</w:t>
      </w:r>
      <w:r w:rsidRPr="008C3290">
        <w:rPr>
          <w:rFonts w:ascii="Times New Roman" w:eastAsia="Calibri" w:hAnsi="Times New Roman" w:cs="Times New Roman"/>
          <w:sz w:val="28"/>
          <w:szCs w:val="28"/>
        </w:rPr>
        <w:t xml:space="preserve"> в части изменения сведений в реестре </w:t>
      </w:r>
      <w:r w:rsidRPr="008C3290">
        <w:rPr>
          <w:rFonts w:ascii="Times New Roman" w:eastAsia="Times New Roman" w:hAnsi="Times New Roman" w:cs="Times New Roman"/>
          <w:sz w:val="28"/>
          <w:szCs w:val="28"/>
          <w:lang w:eastAsia="ru-RU"/>
        </w:rPr>
        <w:t>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Times New Roman" w:hAnsi="Times New Roman" w:cs="Times New Roman"/>
          <w:sz w:val="28"/>
          <w:szCs w:val="28"/>
          <w:lang w:eastAsia="ru-RU"/>
        </w:rPr>
        <w:t>ования муниципального значения городского округа Красногорск</w:t>
      </w:r>
      <w:r w:rsidRPr="008C3290">
        <w:rPr>
          <w:rFonts w:ascii="Times New Roman" w:eastAsia="Times New Roman" w:hAnsi="Times New Roman" w:cs="Times New Roman"/>
          <w:sz w:val="28"/>
          <w:szCs w:val="28"/>
          <w:lang w:eastAsia="ru-RU"/>
        </w:rPr>
        <w:t xml:space="preserve"> Московской области (далее – Реестр), рассмотрен.</w:t>
      </w:r>
    </w:p>
    <w:p w:rsidR="00BA549C" w:rsidRPr="008C3290" w:rsidRDefault="008C728E"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Администрацией городского округа Красногорск</w:t>
      </w:r>
      <w:r w:rsidR="00BA549C" w:rsidRPr="008C3290">
        <w:rPr>
          <w:rFonts w:ascii="Times New Roman" w:eastAsia="Times New Roman" w:hAnsi="Times New Roman" w:cs="Times New Roman"/>
          <w:sz w:val="28"/>
          <w:szCs w:val="28"/>
        </w:rPr>
        <w:t xml:space="preserve"> Московской области</w:t>
      </w:r>
      <w:r w:rsidR="00BA549C" w:rsidRPr="008C3290">
        <w:rPr>
          <w:rFonts w:ascii="Times New Roman" w:eastAsia="Times New Roman" w:hAnsi="Times New Roman" w:cs="Times New Roman"/>
          <w:sz w:val="28"/>
          <w:szCs w:val="28"/>
          <w:lang w:eastAsia="ru-RU"/>
        </w:rPr>
        <w:t xml:space="preserve"> принято положительное решение </w:t>
      </w:r>
      <w:proofErr w:type="gramStart"/>
      <w:r w:rsidR="00BA549C" w:rsidRPr="008C3290">
        <w:rPr>
          <w:rFonts w:ascii="Times New Roman" w:eastAsia="Times New Roman" w:hAnsi="Times New Roman" w:cs="Times New Roman"/>
          <w:sz w:val="28"/>
          <w:szCs w:val="28"/>
          <w:lang w:eastAsia="ru-RU"/>
        </w:rPr>
        <w:t>об  изменении</w:t>
      </w:r>
      <w:proofErr w:type="gramEnd"/>
      <w:r w:rsidR="00BA549C" w:rsidRPr="008C3290">
        <w:rPr>
          <w:rFonts w:ascii="Times New Roman" w:eastAsia="Times New Roman" w:hAnsi="Times New Roman" w:cs="Times New Roman"/>
          <w:sz w:val="28"/>
          <w:szCs w:val="28"/>
          <w:lang w:eastAsia="ru-RU"/>
        </w:rPr>
        <w:t xml:space="preserve"> сведений в Реестре в  отношении транспортного средства с государственным регистрационном знаком _________.</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Номер записи в Реестре_______.</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Номер(а) парковки(</w:t>
      </w:r>
      <w:proofErr w:type="spellStart"/>
      <w:r w:rsidRPr="008C3290">
        <w:rPr>
          <w:rFonts w:ascii="Times New Roman" w:eastAsia="Times New Roman" w:hAnsi="Times New Roman" w:cs="Times New Roman"/>
          <w:sz w:val="28"/>
          <w:szCs w:val="28"/>
          <w:lang w:eastAsia="ru-RU"/>
        </w:rPr>
        <w:t>ок</w:t>
      </w:r>
      <w:proofErr w:type="spellEnd"/>
      <w:r w:rsidRPr="008C3290">
        <w:rPr>
          <w:rFonts w:ascii="Times New Roman" w:eastAsia="Times New Roman" w:hAnsi="Times New Roman" w:cs="Times New Roman"/>
          <w:sz w:val="28"/>
          <w:szCs w:val="28"/>
          <w:lang w:eastAsia="ru-RU"/>
        </w:rPr>
        <w:t xml:space="preserve">) общего пользования _________________. </w:t>
      </w:r>
    </w:p>
    <w:p w:rsidR="00BA549C" w:rsidRPr="008C3290" w:rsidRDefault="00BA549C" w:rsidP="00BA549C">
      <w:pPr>
        <w:spacing w:line="276" w:lineRule="auto"/>
        <w:jc w:val="both"/>
        <w:rPr>
          <w:rFonts w:ascii="Times New Roman" w:eastAsia="Times New Roman" w:hAnsi="Times New Roman" w:cs="Times New Roman"/>
          <w:sz w:val="28"/>
          <w:szCs w:val="28"/>
          <w:lang w:eastAsia="ru-RU"/>
        </w:rPr>
      </w:pP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Уполномоченное </w:t>
      </w: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166130F" wp14:editId="03F5F4D4">
                <wp:simplePos x="0" y="0"/>
                <wp:positionH relativeFrom="column">
                  <wp:posOffset>2682240</wp:posOffset>
                </wp:positionH>
                <wp:positionV relativeFrom="paragraph">
                  <wp:posOffset>325120</wp:posOffset>
                </wp:positionV>
                <wp:extent cx="2133600" cy="5810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133600"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6130F" id="Прямоугольник 1" o:spid="_x0000_s1027" style="position:absolute;left:0;text-align:left;margin-left:211.2pt;margin-top:25.6pt;width:168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" fillcolor="white [3201]" strokecolor="black [3200]" strokeweight="1pt">
                <v:textbo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Pr="008C3290">
        <w:rPr>
          <w:rFonts w:ascii="Times New Roman" w:eastAsia="Calibri" w:hAnsi="Times New Roman" w:cs="Times New Roman"/>
          <w:sz w:val="28"/>
          <w:szCs w:val="28"/>
        </w:rPr>
        <w:t>должностное лицо Администрации</w:t>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t xml:space="preserve">        </w:t>
      </w:r>
      <w:r w:rsidR="008C728E">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t>И.О. Фамилия</w:t>
      </w: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Pr="008C3290" w:rsidRDefault="00BA549C" w:rsidP="00DD7632">
      <w:pPr>
        <w:tabs>
          <w:tab w:val="left" w:pos="1608"/>
        </w:tabs>
        <w:rPr>
          <w:rFonts w:ascii="Times New Roman" w:hAnsi="Times New Roman" w:cs="Times New Roman"/>
          <w:sz w:val="28"/>
          <w:szCs w:val="28"/>
        </w:rPr>
      </w:pPr>
    </w:p>
    <w:p w:rsidR="00BA549C" w:rsidRDefault="00BA549C" w:rsidP="00DD7632">
      <w:pPr>
        <w:tabs>
          <w:tab w:val="left" w:pos="1608"/>
        </w:tabs>
        <w:rPr>
          <w:rFonts w:ascii="Times New Roman" w:hAnsi="Times New Roman" w:cs="Times New Roman"/>
          <w:sz w:val="28"/>
          <w:szCs w:val="28"/>
        </w:rPr>
      </w:pPr>
    </w:p>
    <w:p w:rsidR="008C728E" w:rsidRDefault="008C728E" w:rsidP="00DD7632">
      <w:pPr>
        <w:tabs>
          <w:tab w:val="left" w:pos="1608"/>
        </w:tabs>
        <w:rPr>
          <w:rFonts w:ascii="Times New Roman" w:hAnsi="Times New Roman" w:cs="Times New Roman"/>
          <w:sz w:val="28"/>
          <w:szCs w:val="28"/>
        </w:rPr>
      </w:pPr>
    </w:p>
    <w:p w:rsidR="008C728E" w:rsidRPr="008C3290" w:rsidRDefault="008C728E" w:rsidP="00DD7632">
      <w:pPr>
        <w:tabs>
          <w:tab w:val="left" w:pos="1608"/>
        </w:tabs>
        <w:rPr>
          <w:rFonts w:ascii="Times New Roman" w:hAnsi="Times New Roman" w:cs="Times New Roman"/>
          <w:sz w:val="28"/>
          <w:szCs w:val="28"/>
        </w:rPr>
      </w:pPr>
    </w:p>
    <w:p w:rsidR="00BA549C" w:rsidRPr="008C3290" w:rsidRDefault="00BA549C" w:rsidP="00BA549C">
      <w:pPr>
        <w:keepNext/>
        <w:spacing w:after="0" w:line="240" w:lineRule="auto"/>
        <w:ind w:left="5103"/>
        <w:outlineLvl w:val="0"/>
        <w:rPr>
          <w:rFonts w:ascii="Times New Roman" w:eastAsia="Times New Roman" w:hAnsi="Times New Roman" w:cs="Times New Roman"/>
          <w:sz w:val="28"/>
          <w:szCs w:val="28"/>
        </w:rPr>
      </w:pPr>
      <w:r w:rsidRPr="008C3290">
        <w:rPr>
          <w:rFonts w:ascii="Times New Roman" w:eastAsia="Times New Roman" w:hAnsi="Times New Roman" w:cs="Times New Roman"/>
          <w:sz w:val="28"/>
          <w:szCs w:val="28"/>
          <w:lang w:val="x-none"/>
        </w:rPr>
        <w:lastRenderedPageBreak/>
        <w:t xml:space="preserve">Приложение </w:t>
      </w:r>
      <w:r w:rsidRPr="008C3290">
        <w:rPr>
          <w:rFonts w:ascii="Times New Roman" w:eastAsia="Times New Roman" w:hAnsi="Times New Roman" w:cs="Times New Roman"/>
          <w:sz w:val="28"/>
          <w:szCs w:val="28"/>
        </w:rPr>
        <w:t>3</w:t>
      </w:r>
    </w:p>
    <w:p w:rsidR="00BA549C" w:rsidRPr="008C3290" w:rsidRDefault="00BA549C" w:rsidP="00BA549C">
      <w:pPr>
        <w:suppressAutoHyphens/>
        <w:spacing w:after="0" w:line="240" w:lineRule="auto"/>
        <w:ind w:left="5103"/>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BA549C" w:rsidRPr="008C3290" w:rsidRDefault="00BA549C" w:rsidP="008C728E">
      <w:pPr>
        <w:spacing w:after="0" w:line="240" w:lineRule="auto"/>
        <w:outlineLvl w:val="1"/>
        <w:rPr>
          <w:rFonts w:ascii="Times New Roman" w:eastAsia="Calibri" w:hAnsi="Times New Roman" w:cs="Times New Roman"/>
          <w:sz w:val="28"/>
          <w:szCs w:val="28"/>
        </w:rPr>
      </w:pP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Форма</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 xml:space="preserve">решения о предоставлении муниципальной услуги «Внесение </w:t>
      </w:r>
      <w:r w:rsidRPr="008C3290">
        <w:rPr>
          <w:rFonts w:ascii="Times New Roman" w:eastAsia="NSimSun" w:hAnsi="Times New Roman" w:cs="Times New Roman"/>
          <w:kern w:val="2"/>
          <w:sz w:val="28"/>
          <w:szCs w:val="28"/>
          <w:lang w:eastAsia="zh-CN" w:bidi="hi-IN"/>
        </w:rPr>
        <w:t>(изменение, исключение)</w:t>
      </w:r>
      <w:r w:rsidRPr="008C3290">
        <w:rPr>
          <w:rFonts w:ascii="Times New Roman" w:eastAsia="Calibri" w:hAnsi="Times New Roman" w:cs="Times New Roman"/>
          <w:sz w:val="28"/>
          <w:szCs w:val="28"/>
        </w:rPr>
        <w:t xml:space="preserve"> сведений в реестр транспортных средств, принадлежащих пользователям, которые оформили резидентские парковочные разрешения или абонементы на парковки (парковочные места), расположенные на автомобильных дорогах общего пользования муниципального значени</w:t>
      </w:r>
      <w:r w:rsidR="008C728E">
        <w:rPr>
          <w:rFonts w:ascii="Times New Roman" w:eastAsia="Calibri" w:hAnsi="Times New Roman" w:cs="Times New Roman"/>
          <w:sz w:val="28"/>
          <w:szCs w:val="28"/>
        </w:rPr>
        <w:t>я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eastAsia="Times New Roman" w:hAnsi="Times New Roman" w:cs="Times New Roman"/>
          <w:sz w:val="28"/>
          <w:szCs w:val="28"/>
          <w:lang w:eastAsia="ru-RU"/>
        </w:rPr>
        <w:t xml:space="preserve"> </w:t>
      </w:r>
    </w:p>
    <w:p w:rsidR="00BA549C" w:rsidRPr="008C3290" w:rsidRDefault="00BA549C" w:rsidP="00BA549C">
      <w:pPr>
        <w:spacing w:after="0" w:line="240" w:lineRule="auto"/>
        <w:jc w:val="center"/>
        <w:outlineLvl w:val="1"/>
        <w:rPr>
          <w:rFonts w:ascii="Times New Roman" w:eastAsia="Calibri" w:hAnsi="Times New Roman" w:cs="Times New Roman"/>
          <w:sz w:val="28"/>
          <w:szCs w:val="28"/>
        </w:rPr>
      </w:pPr>
    </w:p>
    <w:p w:rsidR="00BA549C" w:rsidRPr="008C3290" w:rsidRDefault="008C728E" w:rsidP="00BA549C">
      <w:pPr>
        <w:widowControl w:val="0"/>
        <w:autoSpaceDE w:val="0"/>
        <w:autoSpaceDN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городского округа Красногорск</w:t>
      </w:r>
      <w:r w:rsidR="00BA549C" w:rsidRPr="008C3290">
        <w:rPr>
          <w:rFonts w:ascii="Times New Roman" w:eastAsia="Times New Roman" w:hAnsi="Times New Roman" w:cs="Times New Roman"/>
          <w:sz w:val="28"/>
          <w:szCs w:val="28"/>
        </w:rPr>
        <w:t xml:space="preserve"> Московской области</w:t>
      </w:r>
    </w:p>
    <w:p w:rsidR="00BA549C" w:rsidRPr="008C3290" w:rsidRDefault="00BA549C" w:rsidP="00BA549C">
      <w:pPr>
        <w:widowControl w:val="0"/>
        <w:autoSpaceDE w:val="0"/>
        <w:autoSpaceDN w:val="0"/>
        <w:spacing w:after="0"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BA549C" w:rsidRPr="008C3290" w:rsidRDefault="00BA549C" w:rsidP="00BA549C">
      <w:pPr>
        <w:spacing w:after="0" w:line="240" w:lineRule="auto"/>
        <w:jc w:val="center"/>
        <w:outlineLvl w:val="1"/>
        <w:rPr>
          <w:rFonts w:ascii="Times New Roman" w:eastAsia="Calibri" w:hAnsi="Times New Roman" w:cs="Times New Roman"/>
          <w:b/>
          <w:sz w:val="28"/>
          <w:szCs w:val="28"/>
        </w:rPr>
      </w:pPr>
    </w:p>
    <w:p w:rsidR="00BA549C" w:rsidRPr="008C3290" w:rsidRDefault="00BA549C" w:rsidP="00BA549C">
      <w:pPr>
        <w:spacing w:after="0" w:line="240" w:lineRule="auto"/>
        <w:jc w:val="right"/>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r>
      <w:tr w:rsidR="00BA549C" w:rsidRPr="008C3290" w:rsidTr="003E3EB7">
        <w:tc>
          <w:tcPr>
            <w:tcW w:w="3969" w:type="dxa"/>
          </w:tcPr>
          <w:p w:rsidR="00BA549C" w:rsidRPr="008C3290" w:rsidRDefault="00BA549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A549C" w:rsidRPr="008C3290" w:rsidRDefault="00BA549C" w:rsidP="003E3EB7">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BA549C" w:rsidRPr="008C3290" w:rsidRDefault="00BA549C" w:rsidP="00BA549C">
      <w:pPr>
        <w:spacing w:after="0" w:line="240" w:lineRule="auto"/>
        <w:jc w:val="both"/>
        <w:rPr>
          <w:rFonts w:ascii="Times New Roman" w:eastAsia="Times New Roman" w:hAnsi="Times New Roman" w:cs="Times New Roman"/>
          <w:sz w:val="28"/>
          <w:szCs w:val="28"/>
          <w:lang w:eastAsia="ru-RU"/>
        </w:rPr>
      </w:pPr>
    </w:p>
    <w:p w:rsidR="00BA549C" w:rsidRPr="008C3290" w:rsidRDefault="00BA549C" w:rsidP="00BA549C">
      <w:pPr>
        <w:spacing w:after="0" w:line="240" w:lineRule="auto"/>
        <w:jc w:val="both"/>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РЕШЕНИЕ</w:t>
      </w:r>
    </w:p>
    <w:p w:rsidR="00BA549C" w:rsidRPr="008C3290" w:rsidRDefault="00BA549C" w:rsidP="00BA549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 xml:space="preserve">об </w:t>
      </w:r>
      <w:r w:rsidRPr="008C3290">
        <w:rPr>
          <w:rFonts w:ascii="Times New Roman" w:eastAsia="NSimSun" w:hAnsi="Times New Roman" w:cs="Times New Roman"/>
          <w:kern w:val="2"/>
          <w:sz w:val="28"/>
          <w:szCs w:val="28"/>
          <w:lang w:eastAsia="zh-CN" w:bidi="hi-IN"/>
        </w:rPr>
        <w:t>исключении</w:t>
      </w:r>
      <w:r w:rsidRPr="008C3290">
        <w:rPr>
          <w:rFonts w:ascii="Times New Roman" w:eastAsia="Calibri" w:hAnsi="Times New Roman" w:cs="Times New Roman"/>
          <w:sz w:val="28"/>
          <w:szCs w:val="28"/>
        </w:rPr>
        <w:t xml:space="preserve">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w:t>
      </w:r>
      <w:r w:rsidR="008C728E">
        <w:rPr>
          <w:rFonts w:ascii="Times New Roman" w:eastAsia="Calibri" w:hAnsi="Times New Roman" w:cs="Times New Roman"/>
          <w:sz w:val="28"/>
          <w:szCs w:val="28"/>
        </w:rPr>
        <w:t xml:space="preserve">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eastAsia="Times New Roman" w:hAnsi="Times New Roman" w:cs="Times New Roman"/>
          <w:sz w:val="28"/>
          <w:szCs w:val="28"/>
          <w:lang w:eastAsia="ru-RU"/>
        </w:rPr>
        <w:t xml:space="preserve"> </w:t>
      </w: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A549C" w:rsidRPr="008C3290" w:rsidRDefault="00BA549C"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 xml:space="preserve">Ваш Запрос от _____ № ______ о предоставлении муниципальной услуги «Внесение </w:t>
      </w:r>
      <w:r w:rsidRPr="008C3290">
        <w:rPr>
          <w:rFonts w:ascii="Times New Roman" w:eastAsia="NSimSun" w:hAnsi="Times New Roman" w:cs="Times New Roman"/>
          <w:kern w:val="2"/>
          <w:sz w:val="28"/>
          <w:szCs w:val="28"/>
          <w:lang w:eastAsia="zh-CN" w:bidi="hi-IN"/>
        </w:rPr>
        <w:t xml:space="preserve">(изменение, исключение) </w:t>
      </w:r>
      <w:r w:rsidRPr="008C3290">
        <w:rPr>
          <w:rFonts w:ascii="Times New Roman" w:eastAsia="Times New Roman" w:hAnsi="Times New Roman" w:cs="Times New Roman"/>
          <w:sz w:val="28"/>
          <w:szCs w:val="28"/>
          <w:lang w:eastAsia="ru-RU"/>
        </w:rPr>
        <w:t xml:space="preserve">сведений в реестр транспортных средств, </w:t>
      </w:r>
      <w:r w:rsidRPr="008C3290">
        <w:rPr>
          <w:rFonts w:ascii="Times New Roman" w:eastAsia="Times New Roman" w:hAnsi="Times New Roman" w:cs="Times New Roman"/>
          <w:sz w:val="28"/>
          <w:szCs w:val="28"/>
          <w:lang w:eastAsia="ru-RU"/>
        </w:rPr>
        <w:lastRenderedPageBreak/>
        <w:t>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w:t>
      </w:r>
      <w:r w:rsidRPr="008C3290">
        <w:rPr>
          <w:rFonts w:ascii="Times New Roman" w:eastAsia="Calibri" w:hAnsi="Times New Roman" w:cs="Times New Roman"/>
          <w:sz w:val="28"/>
          <w:szCs w:val="28"/>
        </w:rPr>
        <w:t xml:space="preserve"> в части исключения сведений из реестра </w:t>
      </w:r>
      <w:r w:rsidRPr="008C3290">
        <w:rPr>
          <w:rFonts w:ascii="Times New Roman" w:eastAsia="Times New Roman" w:hAnsi="Times New Roman" w:cs="Times New Roman"/>
          <w:sz w:val="28"/>
          <w:szCs w:val="28"/>
          <w:lang w:eastAsia="ru-RU"/>
        </w:rPr>
        <w:t>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Times New Roman" w:hAnsi="Times New Roman" w:cs="Times New Roman"/>
          <w:sz w:val="28"/>
          <w:szCs w:val="28"/>
          <w:lang w:eastAsia="ru-RU"/>
        </w:rPr>
        <w:t>ования муниципального значения городского округа Красногорск</w:t>
      </w:r>
      <w:r w:rsidRPr="008C3290">
        <w:rPr>
          <w:rFonts w:ascii="Times New Roman" w:eastAsia="Times New Roman" w:hAnsi="Times New Roman" w:cs="Times New Roman"/>
          <w:sz w:val="28"/>
          <w:szCs w:val="28"/>
          <w:lang w:eastAsia="ru-RU"/>
        </w:rPr>
        <w:t xml:space="preserve"> Московской области (далее – Реестр), рассмотрен.</w:t>
      </w:r>
    </w:p>
    <w:p w:rsidR="00BA549C" w:rsidRPr="008C3290" w:rsidRDefault="008C728E"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Администрацией городского округа Красногорск</w:t>
      </w:r>
      <w:r w:rsidR="00BA549C" w:rsidRPr="008C3290">
        <w:rPr>
          <w:rFonts w:ascii="Times New Roman" w:eastAsia="Times New Roman" w:hAnsi="Times New Roman" w:cs="Times New Roman"/>
          <w:sz w:val="28"/>
          <w:szCs w:val="28"/>
        </w:rPr>
        <w:t xml:space="preserve"> Московской области</w:t>
      </w:r>
      <w:r w:rsidR="00BA549C" w:rsidRPr="008C3290">
        <w:rPr>
          <w:rFonts w:ascii="Times New Roman" w:eastAsia="Times New Roman" w:hAnsi="Times New Roman" w:cs="Times New Roman"/>
          <w:sz w:val="28"/>
          <w:szCs w:val="28"/>
          <w:lang w:eastAsia="ru-RU"/>
        </w:rPr>
        <w:t xml:space="preserve"> принято положительное решение об исключении сведений из Реестра в отношении транспортного средства </w:t>
      </w:r>
      <w:r w:rsidRPr="008C3290">
        <w:rPr>
          <w:rFonts w:ascii="Times New Roman" w:eastAsia="Times New Roman" w:hAnsi="Times New Roman" w:cs="Times New Roman"/>
          <w:sz w:val="28"/>
          <w:szCs w:val="28"/>
          <w:lang w:eastAsia="ru-RU"/>
        </w:rPr>
        <w:t>с государственным регистрационным знаком</w:t>
      </w:r>
      <w:r w:rsidR="00BA549C" w:rsidRPr="008C3290">
        <w:rPr>
          <w:rFonts w:ascii="Times New Roman" w:eastAsia="Times New Roman" w:hAnsi="Times New Roman" w:cs="Times New Roman"/>
          <w:sz w:val="28"/>
          <w:szCs w:val="28"/>
          <w:lang w:eastAsia="ru-RU"/>
        </w:rPr>
        <w:t xml:space="preserve"> _________.</w:t>
      </w:r>
    </w:p>
    <w:p w:rsidR="00BA549C" w:rsidRPr="008C3290" w:rsidRDefault="00BA549C" w:rsidP="00BA549C">
      <w:pPr>
        <w:spacing w:line="276" w:lineRule="auto"/>
        <w:jc w:val="both"/>
        <w:rPr>
          <w:rFonts w:ascii="Times New Roman" w:eastAsia="Times New Roman" w:hAnsi="Times New Roman" w:cs="Times New Roman"/>
          <w:sz w:val="28"/>
          <w:szCs w:val="28"/>
          <w:lang w:eastAsia="ru-RU"/>
        </w:rPr>
      </w:pP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Уполномоченное </w:t>
      </w:r>
    </w:p>
    <w:p w:rsidR="00BA549C" w:rsidRPr="008C3290" w:rsidRDefault="00BA549C" w:rsidP="00BA549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CDDAE16" wp14:editId="3F6C71B6">
                <wp:simplePos x="0" y="0"/>
                <wp:positionH relativeFrom="column">
                  <wp:posOffset>2682240</wp:posOffset>
                </wp:positionH>
                <wp:positionV relativeFrom="paragraph">
                  <wp:posOffset>325120</wp:posOffset>
                </wp:positionV>
                <wp:extent cx="2133600" cy="5810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133600"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DAE16" id="Прямоугольник 2" o:spid="_x0000_s1028" style="position:absolute;left:0;text-align:left;margin-left:211.2pt;margin-top:25.6pt;width:168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" fillcolor="white [3201]" strokecolor="black [3200]" strokeweight="1pt">
                <v:textbox>
                  <w:txbxContent>
                    <w:p w:rsidR="00316F14" w:rsidRPr="00A84777" w:rsidRDefault="00316F14" w:rsidP="00BA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Pr="008C3290">
        <w:rPr>
          <w:rFonts w:ascii="Times New Roman" w:eastAsia="Calibri" w:hAnsi="Times New Roman" w:cs="Times New Roman"/>
          <w:sz w:val="28"/>
          <w:szCs w:val="28"/>
        </w:rPr>
        <w:t>должностное лицо Администрации</w:t>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t xml:space="preserve">    </w:t>
      </w:r>
      <w:r w:rsidR="008C728E">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t xml:space="preserve">    И.О. Фамилия</w:t>
      </w:r>
    </w:p>
    <w:p w:rsidR="00BA549C" w:rsidRPr="008C3290" w:rsidRDefault="00BA549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Pr="008C3290" w:rsidRDefault="00115BEC" w:rsidP="00DD7632">
      <w:pPr>
        <w:tabs>
          <w:tab w:val="left" w:pos="1608"/>
        </w:tabs>
        <w:rPr>
          <w:rFonts w:ascii="Times New Roman" w:hAnsi="Times New Roman" w:cs="Times New Roman"/>
          <w:sz w:val="28"/>
          <w:szCs w:val="28"/>
        </w:rPr>
      </w:pPr>
    </w:p>
    <w:p w:rsidR="00115BEC" w:rsidRDefault="00115BEC" w:rsidP="00DD7632">
      <w:pPr>
        <w:tabs>
          <w:tab w:val="left" w:pos="1608"/>
        </w:tabs>
        <w:rPr>
          <w:rFonts w:ascii="Times New Roman" w:hAnsi="Times New Roman" w:cs="Times New Roman"/>
          <w:sz w:val="28"/>
          <w:szCs w:val="28"/>
        </w:rPr>
      </w:pPr>
    </w:p>
    <w:p w:rsidR="008C728E" w:rsidRPr="008C3290" w:rsidRDefault="008C728E" w:rsidP="00DD7632">
      <w:pPr>
        <w:tabs>
          <w:tab w:val="left" w:pos="1608"/>
        </w:tabs>
        <w:rPr>
          <w:rFonts w:ascii="Times New Roman" w:hAnsi="Times New Roman" w:cs="Times New Roman"/>
          <w:sz w:val="28"/>
          <w:szCs w:val="28"/>
        </w:rPr>
      </w:pPr>
    </w:p>
    <w:p w:rsidR="00115BEC" w:rsidRPr="008C3290" w:rsidRDefault="00115BEC" w:rsidP="00115BEC">
      <w:pPr>
        <w:keepNext/>
        <w:spacing w:after="0" w:line="240" w:lineRule="auto"/>
        <w:ind w:left="5103"/>
        <w:outlineLvl w:val="0"/>
        <w:rPr>
          <w:rFonts w:ascii="Times New Roman" w:eastAsia="Times New Roman" w:hAnsi="Times New Roman" w:cs="Times New Roman"/>
          <w:sz w:val="28"/>
          <w:szCs w:val="28"/>
        </w:rPr>
      </w:pPr>
      <w:r w:rsidRPr="008C3290">
        <w:rPr>
          <w:rFonts w:ascii="Times New Roman" w:eastAsia="Times New Roman" w:hAnsi="Times New Roman" w:cs="Times New Roman"/>
          <w:sz w:val="28"/>
          <w:szCs w:val="28"/>
          <w:lang w:val="x-none"/>
        </w:rPr>
        <w:lastRenderedPageBreak/>
        <w:t xml:space="preserve">Приложение </w:t>
      </w:r>
      <w:r w:rsidRPr="008C3290">
        <w:rPr>
          <w:rFonts w:ascii="Times New Roman" w:eastAsia="Times New Roman" w:hAnsi="Times New Roman" w:cs="Times New Roman"/>
          <w:sz w:val="28"/>
          <w:szCs w:val="28"/>
        </w:rPr>
        <w:t>4</w:t>
      </w:r>
    </w:p>
    <w:p w:rsidR="00115BEC" w:rsidRPr="008C3290" w:rsidRDefault="00115BEC" w:rsidP="00115BEC">
      <w:pPr>
        <w:suppressAutoHyphens/>
        <w:spacing w:after="0" w:line="240" w:lineRule="auto"/>
        <w:ind w:left="5103"/>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115BEC" w:rsidRPr="008C3290" w:rsidRDefault="00115BEC" w:rsidP="00115BEC">
      <w:pPr>
        <w:spacing w:after="0" w:line="240" w:lineRule="auto"/>
        <w:jc w:val="center"/>
        <w:outlineLvl w:val="1"/>
        <w:rPr>
          <w:rFonts w:ascii="Times New Roman" w:eastAsia="Calibri" w:hAnsi="Times New Roman" w:cs="Times New Roman"/>
          <w:sz w:val="28"/>
          <w:szCs w:val="28"/>
        </w:rPr>
      </w:pPr>
    </w:p>
    <w:p w:rsidR="00115BEC" w:rsidRPr="008C3290" w:rsidRDefault="00115BEC" w:rsidP="008C728E">
      <w:pPr>
        <w:spacing w:after="0" w:line="240" w:lineRule="auto"/>
        <w:outlineLvl w:val="1"/>
        <w:rPr>
          <w:rFonts w:ascii="Times New Roman" w:eastAsia="Calibri" w:hAnsi="Times New Roman" w:cs="Times New Roman"/>
          <w:sz w:val="28"/>
          <w:szCs w:val="28"/>
        </w:rPr>
      </w:pPr>
    </w:p>
    <w:p w:rsidR="00115BEC" w:rsidRPr="008C3290" w:rsidRDefault="00115BEC" w:rsidP="00115BEC">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Форма</w:t>
      </w:r>
    </w:p>
    <w:p w:rsidR="00115BEC" w:rsidRPr="008C3290" w:rsidRDefault="00115BEC" w:rsidP="00115BEC">
      <w:pPr>
        <w:spacing w:after="0" w:line="240" w:lineRule="auto"/>
        <w:jc w:val="center"/>
        <w:outlineLvl w:val="1"/>
        <w:rPr>
          <w:rFonts w:ascii="Times New Roman" w:eastAsia="Times New Roman" w:hAnsi="Times New Roman" w:cs="Times New Roman"/>
          <w:sz w:val="28"/>
          <w:szCs w:val="28"/>
          <w:lang w:eastAsia="ru-RU"/>
        </w:rPr>
      </w:pPr>
      <w:r w:rsidRPr="008C3290">
        <w:rPr>
          <w:rFonts w:ascii="Times New Roman" w:eastAsia="Calibri" w:hAnsi="Times New Roman" w:cs="Times New Roman"/>
          <w:sz w:val="28"/>
          <w:szCs w:val="28"/>
        </w:rPr>
        <w:t xml:space="preserve">решения о предоставлении муниципальной услуги «Внесение </w:t>
      </w:r>
      <w:r w:rsidRPr="008C3290">
        <w:rPr>
          <w:rFonts w:ascii="Times New Roman" w:eastAsia="NSimSun" w:hAnsi="Times New Roman" w:cs="Times New Roman"/>
          <w:kern w:val="2"/>
          <w:sz w:val="28"/>
          <w:szCs w:val="28"/>
          <w:lang w:eastAsia="zh-CN" w:bidi="hi-IN"/>
        </w:rPr>
        <w:t>(изменение, исключение)</w:t>
      </w:r>
      <w:r w:rsidRPr="008C3290">
        <w:rPr>
          <w:rFonts w:ascii="Times New Roman" w:eastAsia="Calibri" w:hAnsi="Times New Roman" w:cs="Times New Roman"/>
          <w:sz w:val="28"/>
          <w:szCs w:val="28"/>
        </w:rPr>
        <w:t xml:space="preserve">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eastAsia="Times New Roman" w:hAnsi="Times New Roman" w:cs="Times New Roman"/>
          <w:sz w:val="28"/>
          <w:szCs w:val="28"/>
          <w:lang w:eastAsia="ru-RU"/>
        </w:rPr>
        <w:t xml:space="preserve"> </w:t>
      </w:r>
    </w:p>
    <w:p w:rsidR="00115BEC" w:rsidRPr="008C3290" w:rsidRDefault="00115BEC" w:rsidP="00115BEC">
      <w:pPr>
        <w:spacing w:after="0" w:line="240" w:lineRule="auto"/>
        <w:jc w:val="center"/>
        <w:outlineLvl w:val="1"/>
        <w:rPr>
          <w:rFonts w:ascii="Times New Roman" w:eastAsia="Calibri" w:hAnsi="Times New Roman" w:cs="Times New Roman"/>
          <w:sz w:val="28"/>
          <w:szCs w:val="28"/>
        </w:rPr>
      </w:pPr>
    </w:p>
    <w:p w:rsidR="00115BEC" w:rsidRPr="008C3290" w:rsidRDefault="008C728E" w:rsidP="00115BEC">
      <w:pPr>
        <w:widowControl w:val="0"/>
        <w:autoSpaceDE w:val="0"/>
        <w:autoSpaceDN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г</w:t>
      </w:r>
      <w:r w:rsidR="00115BEC" w:rsidRPr="008C3290">
        <w:rPr>
          <w:rFonts w:ascii="Times New Roman" w:eastAsia="Times New Roman" w:hAnsi="Times New Roman" w:cs="Times New Roman"/>
          <w:sz w:val="28"/>
          <w:szCs w:val="28"/>
        </w:rPr>
        <w:t>ородского округ</w:t>
      </w:r>
      <w:r>
        <w:rPr>
          <w:rFonts w:ascii="Times New Roman" w:eastAsia="Times New Roman" w:hAnsi="Times New Roman" w:cs="Times New Roman"/>
          <w:sz w:val="28"/>
          <w:szCs w:val="28"/>
        </w:rPr>
        <w:t>а Красногорск</w:t>
      </w:r>
      <w:r w:rsidR="00115BEC" w:rsidRPr="008C3290">
        <w:rPr>
          <w:rFonts w:ascii="Times New Roman" w:eastAsia="Times New Roman" w:hAnsi="Times New Roman" w:cs="Times New Roman"/>
          <w:sz w:val="28"/>
          <w:szCs w:val="28"/>
        </w:rPr>
        <w:t xml:space="preserve"> Московской области</w:t>
      </w:r>
    </w:p>
    <w:p w:rsidR="00115BEC" w:rsidRPr="008C3290" w:rsidRDefault="00115BEC" w:rsidP="00115BEC">
      <w:pPr>
        <w:widowControl w:val="0"/>
        <w:autoSpaceDE w:val="0"/>
        <w:autoSpaceDN w:val="0"/>
        <w:spacing w:after="0"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115BEC" w:rsidRPr="008C3290" w:rsidRDefault="00115BEC" w:rsidP="00115BEC">
      <w:pPr>
        <w:spacing w:after="0" w:line="240" w:lineRule="auto"/>
        <w:jc w:val="center"/>
        <w:outlineLvl w:val="1"/>
        <w:rPr>
          <w:rFonts w:ascii="Times New Roman" w:eastAsia="Calibri" w:hAnsi="Times New Roman" w:cs="Times New Roman"/>
          <w:b/>
          <w:sz w:val="28"/>
          <w:szCs w:val="28"/>
        </w:rPr>
      </w:pPr>
    </w:p>
    <w:p w:rsidR="00115BEC" w:rsidRPr="008C3290" w:rsidRDefault="00115BEC" w:rsidP="00115BEC">
      <w:pPr>
        <w:spacing w:after="0" w:line="240" w:lineRule="auto"/>
        <w:jc w:val="right"/>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115BEC" w:rsidRPr="008C3290" w:rsidTr="003E3EB7">
        <w:tc>
          <w:tcPr>
            <w:tcW w:w="3969" w:type="dxa"/>
          </w:tcPr>
          <w:p w:rsidR="00115BEC" w:rsidRPr="008C3290" w:rsidRDefault="00115BEC" w:rsidP="003E3EB7">
            <w:pPr>
              <w:spacing w:after="200" w:line="276" w:lineRule="auto"/>
              <w:jc w:val="both"/>
              <w:rPr>
                <w:rFonts w:ascii="Times New Roman" w:eastAsia="Times New Roman" w:hAnsi="Times New Roman" w:cs="Times New Roman"/>
                <w:sz w:val="28"/>
                <w:szCs w:val="28"/>
                <w:lang w:eastAsia="ru-RU"/>
              </w:rPr>
            </w:pPr>
          </w:p>
        </w:tc>
        <w:tc>
          <w:tcPr>
            <w:tcW w:w="5375" w:type="dxa"/>
          </w:tcPr>
          <w:p w:rsidR="00115BEC" w:rsidRPr="008C3290" w:rsidRDefault="00115BEC" w:rsidP="003E3EB7">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115BEC" w:rsidRPr="008C3290" w:rsidTr="003E3EB7">
        <w:tc>
          <w:tcPr>
            <w:tcW w:w="3969" w:type="dxa"/>
          </w:tcPr>
          <w:p w:rsidR="00115BEC" w:rsidRPr="008C3290" w:rsidRDefault="00115BE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115BEC" w:rsidRPr="008C3290" w:rsidRDefault="00115BEC" w:rsidP="003E3EB7">
            <w:pPr>
              <w:spacing w:after="200" w:line="276" w:lineRule="auto"/>
              <w:jc w:val="both"/>
              <w:rPr>
                <w:rFonts w:ascii="Times New Roman" w:eastAsia="Times New Roman" w:hAnsi="Times New Roman" w:cs="Times New Roman"/>
                <w:sz w:val="28"/>
                <w:szCs w:val="28"/>
                <w:lang w:eastAsia="ru-RU"/>
              </w:rPr>
            </w:pPr>
          </w:p>
        </w:tc>
      </w:tr>
      <w:tr w:rsidR="00115BEC" w:rsidRPr="008C3290" w:rsidTr="003E3EB7">
        <w:tc>
          <w:tcPr>
            <w:tcW w:w="3969" w:type="dxa"/>
          </w:tcPr>
          <w:p w:rsidR="00115BEC" w:rsidRPr="008C3290" w:rsidRDefault="00115BE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115BEC" w:rsidRPr="008C3290" w:rsidRDefault="00115BEC" w:rsidP="003E3EB7">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115BEC" w:rsidRPr="008C3290" w:rsidRDefault="00115BEC" w:rsidP="00115BEC">
      <w:pPr>
        <w:spacing w:after="0" w:line="240" w:lineRule="auto"/>
        <w:jc w:val="both"/>
        <w:rPr>
          <w:rFonts w:ascii="Times New Roman" w:eastAsia="Times New Roman" w:hAnsi="Times New Roman" w:cs="Times New Roman"/>
          <w:sz w:val="28"/>
          <w:szCs w:val="28"/>
          <w:lang w:eastAsia="ru-RU"/>
        </w:rPr>
      </w:pPr>
    </w:p>
    <w:p w:rsidR="00115BEC" w:rsidRPr="008C3290" w:rsidRDefault="00115BEC" w:rsidP="00115BEC">
      <w:pPr>
        <w:spacing w:after="0" w:line="240" w:lineRule="auto"/>
        <w:jc w:val="both"/>
        <w:rPr>
          <w:rFonts w:ascii="Times New Roman" w:eastAsia="Times New Roman" w:hAnsi="Times New Roman" w:cs="Times New Roman"/>
          <w:sz w:val="28"/>
          <w:szCs w:val="28"/>
          <w:lang w:eastAsia="ru-RU"/>
        </w:rPr>
      </w:pPr>
    </w:p>
    <w:p w:rsidR="00115BEC" w:rsidRPr="008C3290" w:rsidRDefault="00115BEC"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РЕШЕНИЕ</w:t>
      </w:r>
    </w:p>
    <w:p w:rsidR="00115BEC" w:rsidRPr="008C3290" w:rsidRDefault="00115BEC"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zh-CN" w:bidi="hi-IN"/>
        </w:rPr>
      </w:pPr>
      <w:r w:rsidRPr="008C3290">
        <w:rPr>
          <w:rFonts w:ascii="Times New Roman" w:eastAsia="Times New Roman" w:hAnsi="Times New Roman" w:cs="Times New Roman"/>
          <w:color w:val="000000"/>
          <w:sz w:val="28"/>
          <w:szCs w:val="28"/>
          <w:lang w:eastAsia="zh-CN" w:bidi="hi-IN"/>
        </w:rPr>
        <w:t>о продлении реестровой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8C728E">
        <w:rPr>
          <w:rFonts w:ascii="Times New Roman" w:eastAsia="Times New Roman" w:hAnsi="Times New Roman" w:cs="Times New Roman"/>
          <w:color w:val="000000"/>
          <w:sz w:val="28"/>
          <w:szCs w:val="28"/>
          <w:lang w:eastAsia="zh-CN" w:bidi="hi-IN"/>
        </w:rPr>
        <w:t>ования муниципального значения городского округа Красногорск</w:t>
      </w:r>
      <w:r w:rsidRPr="008C3290">
        <w:rPr>
          <w:rFonts w:ascii="Times New Roman" w:eastAsia="Times New Roman" w:hAnsi="Times New Roman" w:cs="Times New Roman"/>
          <w:color w:val="000000"/>
          <w:sz w:val="28"/>
          <w:szCs w:val="28"/>
          <w:lang w:eastAsia="zh-CN" w:bidi="hi-IN"/>
        </w:rPr>
        <w:t xml:space="preserve"> Московской области</w:t>
      </w:r>
    </w:p>
    <w:p w:rsidR="00115BEC" w:rsidRPr="008C3290" w:rsidRDefault="00115BEC"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15BEC" w:rsidRPr="008C3290" w:rsidRDefault="00115BEC"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 xml:space="preserve">Ваш Запрос от _____ № ______ о предоставлении муниципальной услуги «Внесение </w:t>
      </w:r>
      <w:r w:rsidRPr="008C3290">
        <w:rPr>
          <w:rFonts w:ascii="Times New Roman" w:eastAsia="NSimSun" w:hAnsi="Times New Roman" w:cs="Times New Roman"/>
          <w:kern w:val="2"/>
          <w:sz w:val="28"/>
          <w:szCs w:val="28"/>
          <w:lang w:eastAsia="zh-CN" w:bidi="hi-IN"/>
        </w:rPr>
        <w:t>(изменение, исключение)</w:t>
      </w:r>
      <w:r w:rsidRPr="008C3290">
        <w:rPr>
          <w:rFonts w:ascii="Times New Roman" w:eastAsia="Times New Roman" w:hAnsi="Times New Roman" w:cs="Times New Roman"/>
          <w:sz w:val="28"/>
          <w:szCs w:val="28"/>
          <w:lang w:eastAsia="ru-RU"/>
        </w:rPr>
        <w:t xml:space="preserve"> сведений в реестр транспортных средств, </w:t>
      </w:r>
      <w:r w:rsidRPr="008C3290">
        <w:rPr>
          <w:rFonts w:ascii="Times New Roman" w:eastAsia="Times New Roman" w:hAnsi="Times New Roman" w:cs="Times New Roman"/>
          <w:sz w:val="28"/>
          <w:szCs w:val="28"/>
          <w:lang w:eastAsia="ru-RU"/>
        </w:rPr>
        <w:lastRenderedPageBreak/>
        <w:t>принадлежащих пользователям, которые оформили резидентские парковочные разрешения или абонементы на парковки (парковочные места), расположенные на автомобильных дорогах общего пользования муниципального значения Московской области»</w:t>
      </w:r>
      <w:r w:rsidRPr="008C3290">
        <w:rPr>
          <w:rFonts w:ascii="Times New Roman" w:eastAsia="Calibri" w:hAnsi="Times New Roman" w:cs="Times New Roman"/>
          <w:sz w:val="28"/>
          <w:szCs w:val="28"/>
        </w:rPr>
        <w:t xml:space="preserve"> в части продления </w:t>
      </w:r>
      <w:r w:rsidRPr="008C3290">
        <w:rPr>
          <w:rFonts w:ascii="Times New Roman" w:eastAsia="Times New Roman" w:hAnsi="Times New Roman" w:cs="Times New Roman"/>
          <w:color w:val="000000"/>
          <w:sz w:val="28"/>
          <w:szCs w:val="28"/>
          <w:lang w:eastAsia="zh-CN" w:bidi="hi-IN"/>
        </w:rPr>
        <w:t>реестровой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Times New Roman" w:hAnsi="Times New Roman" w:cs="Times New Roman"/>
          <w:color w:val="000000"/>
          <w:sz w:val="28"/>
          <w:szCs w:val="28"/>
          <w:lang w:eastAsia="zh-CN" w:bidi="hi-IN"/>
        </w:rPr>
        <w:t>ования муниципального значения городского округа Красногорск</w:t>
      </w:r>
      <w:r w:rsidRPr="008C3290">
        <w:rPr>
          <w:rFonts w:ascii="Times New Roman" w:eastAsia="Times New Roman" w:hAnsi="Times New Roman" w:cs="Times New Roman"/>
          <w:color w:val="000000"/>
          <w:sz w:val="28"/>
          <w:szCs w:val="28"/>
          <w:lang w:eastAsia="zh-CN" w:bidi="hi-IN"/>
        </w:rPr>
        <w:t xml:space="preserve"> Московской области (далее – Реестр), </w:t>
      </w:r>
      <w:r w:rsidRPr="008C3290">
        <w:rPr>
          <w:rFonts w:ascii="Times New Roman" w:eastAsia="Times New Roman" w:hAnsi="Times New Roman" w:cs="Times New Roman"/>
          <w:sz w:val="28"/>
          <w:szCs w:val="28"/>
          <w:lang w:eastAsia="ru-RU"/>
        </w:rPr>
        <w:t>рассмотрен.</w:t>
      </w:r>
    </w:p>
    <w:p w:rsidR="00115BEC" w:rsidRPr="008C3290" w:rsidRDefault="00E663D7"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Администрацией городского округа Красногорск</w:t>
      </w:r>
      <w:r w:rsidR="00115BEC" w:rsidRPr="008C3290">
        <w:rPr>
          <w:rFonts w:ascii="Times New Roman" w:eastAsia="Times New Roman" w:hAnsi="Times New Roman" w:cs="Times New Roman"/>
          <w:sz w:val="28"/>
          <w:szCs w:val="28"/>
          <w:lang w:eastAsia="ru-RU"/>
        </w:rPr>
        <w:t xml:space="preserve"> </w:t>
      </w:r>
      <w:r w:rsidR="00115BEC" w:rsidRPr="008C3290">
        <w:rPr>
          <w:rFonts w:ascii="Times New Roman" w:eastAsia="Times New Roman" w:hAnsi="Times New Roman" w:cs="Times New Roman"/>
          <w:sz w:val="28"/>
          <w:szCs w:val="28"/>
        </w:rPr>
        <w:t>Московской области</w:t>
      </w:r>
      <w:r w:rsidR="00115BEC" w:rsidRPr="008C3290">
        <w:rPr>
          <w:rFonts w:ascii="Times New Roman" w:eastAsia="Times New Roman" w:hAnsi="Times New Roman" w:cs="Times New Roman"/>
          <w:sz w:val="28"/>
          <w:szCs w:val="28"/>
          <w:lang w:eastAsia="ru-RU"/>
        </w:rPr>
        <w:t xml:space="preserve"> принято положительное решение </w:t>
      </w:r>
      <w:r w:rsidR="00115BEC" w:rsidRPr="008C3290">
        <w:rPr>
          <w:rFonts w:ascii="Times New Roman" w:eastAsia="Times New Roman" w:hAnsi="Times New Roman" w:cs="Times New Roman"/>
          <w:color w:val="000000"/>
          <w:sz w:val="28"/>
          <w:szCs w:val="28"/>
          <w:lang w:eastAsia="zh-CN" w:bidi="hi-IN"/>
        </w:rPr>
        <w:t xml:space="preserve">о продлении реестровой записи в Реестре </w:t>
      </w:r>
      <w:r w:rsidRPr="008C3290">
        <w:rPr>
          <w:rFonts w:ascii="Times New Roman" w:eastAsia="Times New Roman" w:hAnsi="Times New Roman" w:cs="Times New Roman"/>
          <w:sz w:val="28"/>
          <w:szCs w:val="28"/>
          <w:lang w:eastAsia="ru-RU"/>
        </w:rPr>
        <w:t>в отношении</w:t>
      </w:r>
      <w:r w:rsidR="00115BEC" w:rsidRPr="008C3290">
        <w:rPr>
          <w:rFonts w:ascii="Times New Roman" w:eastAsia="Times New Roman" w:hAnsi="Times New Roman" w:cs="Times New Roman"/>
          <w:sz w:val="28"/>
          <w:szCs w:val="28"/>
          <w:lang w:eastAsia="ru-RU"/>
        </w:rPr>
        <w:t xml:space="preserve"> транспортного средства </w:t>
      </w:r>
      <w:r w:rsidRPr="008C3290">
        <w:rPr>
          <w:rFonts w:ascii="Times New Roman" w:eastAsia="Times New Roman" w:hAnsi="Times New Roman" w:cs="Times New Roman"/>
          <w:sz w:val="28"/>
          <w:szCs w:val="28"/>
          <w:lang w:eastAsia="ru-RU"/>
        </w:rPr>
        <w:t>с государственным регистрационным знаком</w:t>
      </w:r>
      <w:r w:rsidR="00115BEC" w:rsidRPr="008C3290">
        <w:rPr>
          <w:rFonts w:ascii="Times New Roman" w:eastAsia="Times New Roman" w:hAnsi="Times New Roman" w:cs="Times New Roman"/>
          <w:sz w:val="28"/>
          <w:szCs w:val="28"/>
          <w:lang w:eastAsia="ru-RU"/>
        </w:rPr>
        <w:t xml:space="preserve"> _________.</w:t>
      </w:r>
    </w:p>
    <w:p w:rsidR="00115BEC" w:rsidRPr="008C3290" w:rsidRDefault="00115BEC" w:rsidP="00115BEC">
      <w:pPr>
        <w:spacing w:line="276" w:lineRule="auto"/>
        <w:jc w:val="both"/>
        <w:rPr>
          <w:rFonts w:ascii="Times New Roman" w:eastAsia="Times New Roman" w:hAnsi="Times New Roman" w:cs="Times New Roman"/>
          <w:sz w:val="28"/>
          <w:szCs w:val="28"/>
          <w:lang w:eastAsia="ru-RU"/>
        </w:rPr>
      </w:pPr>
    </w:p>
    <w:p w:rsidR="00115BEC" w:rsidRPr="008C3290" w:rsidRDefault="00115BEC" w:rsidP="00115BE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Уполномоченное </w:t>
      </w:r>
    </w:p>
    <w:p w:rsidR="00115BEC" w:rsidRPr="008C3290" w:rsidRDefault="00115BEC" w:rsidP="00115BE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7EE6FC26" wp14:editId="7E644473">
                <wp:simplePos x="0" y="0"/>
                <wp:positionH relativeFrom="column">
                  <wp:posOffset>2682240</wp:posOffset>
                </wp:positionH>
                <wp:positionV relativeFrom="paragraph">
                  <wp:posOffset>325120</wp:posOffset>
                </wp:positionV>
                <wp:extent cx="2133600" cy="5810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133600"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FC26" id="Прямоугольник 4" o:spid="_x0000_s1029" style="position:absolute;left:0;text-align:left;margin-left:211.2pt;margin-top:25.6pt;width:168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" fillcolor="white [3201]" strokecolor="black [3200]" strokeweight="1pt">
                <v:textbox>
                  <w:txbxContent>
                    <w:p w:rsidR="00316F14" w:rsidRPr="00A84777" w:rsidRDefault="00316F14" w:rsidP="00115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Pr="008C3290">
        <w:rPr>
          <w:rFonts w:ascii="Times New Roman" w:eastAsia="Calibri" w:hAnsi="Times New Roman" w:cs="Times New Roman"/>
          <w:sz w:val="28"/>
          <w:szCs w:val="28"/>
        </w:rPr>
        <w:t>должностное лицо Администрации</w:t>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t xml:space="preserve">       </w:t>
      </w:r>
      <w:r w:rsidR="00E663D7">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t xml:space="preserve"> И.О. Фамилия</w:t>
      </w:r>
    </w:p>
    <w:p w:rsidR="00E52C5C" w:rsidRPr="008C3290" w:rsidRDefault="00E52C5C" w:rsidP="00DD7632">
      <w:pPr>
        <w:tabs>
          <w:tab w:val="left" w:pos="1608"/>
        </w:tabs>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E52C5C" w:rsidRPr="008C3290" w:rsidRDefault="00E52C5C" w:rsidP="00E52C5C">
      <w:pPr>
        <w:rPr>
          <w:rFonts w:ascii="Times New Roman" w:hAnsi="Times New Roman" w:cs="Times New Roman"/>
          <w:sz w:val="28"/>
          <w:szCs w:val="28"/>
        </w:rPr>
      </w:pPr>
    </w:p>
    <w:p w:rsidR="00115BEC" w:rsidRPr="008C3290" w:rsidRDefault="00E52C5C" w:rsidP="00E52C5C">
      <w:pPr>
        <w:tabs>
          <w:tab w:val="left" w:pos="6587"/>
        </w:tabs>
        <w:rPr>
          <w:rFonts w:ascii="Times New Roman" w:hAnsi="Times New Roman" w:cs="Times New Roman"/>
          <w:sz w:val="28"/>
          <w:szCs w:val="28"/>
        </w:rPr>
      </w:pPr>
      <w:r w:rsidRPr="008C3290">
        <w:rPr>
          <w:rFonts w:ascii="Times New Roman" w:hAnsi="Times New Roman" w:cs="Times New Roman"/>
          <w:sz w:val="28"/>
          <w:szCs w:val="28"/>
        </w:rPr>
        <w:tab/>
      </w:r>
    </w:p>
    <w:p w:rsidR="00E52C5C" w:rsidRPr="008C3290" w:rsidRDefault="00E52C5C" w:rsidP="00E52C5C">
      <w:pPr>
        <w:tabs>
          <w:tab w:val="left" w:pos="6587"/>
        </w:tabs>
        <w:rPr>
          <w:rFonts w:ascii="Times New Roman" w:hAnsi="Times New Roman" w:cs="Times New Roman"/>
          <w:sz w:val="28"/>
          <w:szCs w:val="28"/>
        </w:rPr>
      </w:pPr>
    </w:p>
    <w:p w:rsidR="00E52C5C" w:rsidRPr="008C3290" w:rsidRDefault="00E52C5C" w:rsidP="00E52C5C">
      <w:pPr>
        <w:tabs>
          <w:tab w:val="left" w:pos="6587"/>
        </w:tabs>
        <w:rPr>
          <w:rFonts w:ascii="Times New Roman" w:hAnsi="Times New Roman" w:cs="Times New Roman"/>
          <w:sz w:val="28"/>
          <w:szCs w:val="28"/>
        </w:rPr>
      </w:pPr>
    </w:p>
    <w:p w:rsidR="00E52C5C" w:rsidRPr="008C3290" w:rsidRDefault="00E52C5C" w:rsidP="00E52C5C">
      <w:pPr>
        <w:tabs>
          <w:tab w:val="left" w:pos="6587"/>
        </w:tabs>
        <w:rPr>
          <w:rFonts w:ascii="Times New Roman" w:hAnsi="Times New Roman" w:cs="Times New Roman"/>
          <w:sz w:val="28"/>
          <w:szCs w:val="28"/>
        </w:rPr>
      </w:pPr>
    </w:p>
    <w:tbl>
      <w:tblPr>
        <w:tblW w:w="5000" w:type="pct"/>
        <w:tblInd w:w="28" w:type="dxa"/>
        <w:tblCellMar>
          <w:left w:w="28" w:type="dxa"/>
          <w:right w:w="28" w:type="dxa"/>
        </w:tblCellMar>
        <w:tblLook w:val="0000" w:firstRow="0" w:lastRow="0" w:firstColumn="0" w:lastColumn="0" w:noHBand="0" w:noVBand="0"/>
      </w:tblPr>
      <w:tblGrid>
        <w:gridCol w:w="2903"/>
        <w:gridCol w:w="2034"/>
        <w:gridCol w:w="4985"/>
      </w:tblGrid>
      <w:tr w:rsidR="00E52C5C" w:rsidRPr="008C3290" w:rsidTr="003E3EB7">
        <w:trPr>
          <w:trHeight w:val="283"/>
        </w:trPr>
        <w:tc>
          <w:tcPr>
            <w:tcW w:w="2903" w:type="dxa"/>
          </w:tcPr>
          <w:p w:rsidR="00E52C5C" w:rsidRPr="008C3290" w:rsidRDefault="00E52C5C" w:rsidP="003E3EB7">
            <w:pPr>
              <w:pStyle w:val="TableContents"/>
              <w:pageBreakBefore/>
              <w:rPr>
                <w:sz w:val="28"/>
                <w:szCs w:val="28"/>
              </w:rPr>
            </w:pPr>
          </w:p>
        </w:tc>
        <w:tc>
          <w:tcPr>
            <w:tcW w:w="2034" w:type="dxa"/>
            <w:tcMar>
              <w:left w:w="10" w:type="dxa"/>
              <w:right w:w="10" w:type="dxa"/>
            </w:tcMar>
          </w:tcPr>
          <w:p w:rsidR="00E52C5C" w:rsidRPr="008C3290" w:rsidRDefault="00E52C5C" w:rsidP="003E3EB7">
            <w:pPr>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E52C5C" w:rsidRPr="008C3290" w:rsidRDefault="00E52C5C" w:rsidP="00E52C5C">
            <w:pPr>
              <w:spacing w:after="0" w:line="240" w:lineRule="auto"/>
              <w:contextualSpacing/>
              <w:rPr>
                <w:rFonts w:ascii="Times New Roman" w:hAnsi="Times New Roman" w:cs="Times New Roman"/>
                <w:sz w:val="28"/>
                <w:szCs w:val="28"/>
              </w:rPr>
            </w:pPr>
            <w:r w:rsidRPr="008C3290">
              <w:rPr>
                <w:rFonts w:ascii="Times New Roman" w:hAnsi="Times New Roman" w:cs="Times New Roman"/>
                <w:sz w:val="28"/>
                <w:szCs w:val="28"/>
              </w:rPr>
              <w:t xml:space="preserve">     Приложение 5</w:t>
            </w:r>
          </w:p>
          <w:p w:rsidR="00E52C5C" w:rsidRPr="008C3290" w:rsidRDefault="00E52C5C" w:rsidP="00E663D7">
            <w:pPr>
              <w:spacing w:after="0" w:line="240" w:lineRule="auto"/>
              <w:ind w:left="350"/>
              <w:contextualSpacing/>
              <w:rPr>
                <w:rFonts w:ascii="Times New Roman" w:hAnsi="Times New Roman" w:cs="Times New Roman"/>
                <w:sz w:val="28"/>
                <w:szCs w:val="28"/>
              </w:rPr>
            </w:pPr>
            <w:r w:rsidRPr="008C3290">
              <w:rPr>
                <w:rFonts w:ascii="Times New Roman" w:hAnsi="Times New Roman" w:cs="Times New Roman"/>
                <w:sz w:val="28"/>
                <w:szCs w:val="28"/>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hAnsi="Times New Roman" w:cs="Times New Roman"/>
                <w:sz w:val="28"/>
                <w:szCs w:val="28"/>
              </w:rPr>
              <w:t>ования муниципального значения городского округа Красногорск Московской области»</w:t>
            </w:r>
          </w:p>
          <w:p w:rsidR="00E52C5C" w:rsidRPr="008C3290" w:rsidRDefault="00E52C5C" w:rsidP="003E3EB7">
            <w:pPr>
              <w:ind w:left="350"/>
              <w:rPr>
                <w:rFonts w:ascii="Times New Roman" w:eastAsia="Calibri" w:hAnsi="Times New Roman" w:cs="Times New Roman"/>
                <w:color w:val="FFFFFF"/>
                <w:spacing w:val="10"/>
                <w:sz w:val="28"/>
                <w:szCs w:val="28"/>
              </w:rPr>
            </w:pPr>
          </w:p>
          <w:p w:rsidR="00E52C5C" w:rsidRPr="008C3290" w:rsidRDefault="00E52C5C" w:rsidP="003E3EB7">
            <w:pPr>
              <w:ind w:left="350"/>
              <w:rPr>
                <w:rFonts w:ascii="Times New Roman" w:eastAsia="Calibri" w:hAnsi="Times New Roman" w:cs="Times New Roman"/>
                <w:color w:val="FFFFFF"/>
                <w:spacing w:val="10"/>
                <w:sz w:val="28"/>
                <w:szCs w:val="28"/>
              </w:rPr>
            </w:pPr>
            <w:r w:rsidRPr="008C3290">
              <w:rPr>
                <w:rFonts w:ascii="Times New Roman" w:eastAsia="Calibri" w:hAnsi="Times New Roman" w:cs="Times New Roman"/>
                <w:color w:val="FFFFFF"/>
                <w:spacing w:val="10"/>
                <w:sz w:val="28"/>
                <w:szCs w:val="28"/>
              </w:rPr>
              <w:t>$</w:t>
            </w:r>
          </w:p>
        </w:tc>
      </w:tr>
    </w:tbl>
    <w:p w:rsidR="00E52C5C" w:rsidRPr="008C3290" w:rsidRDefault="00E52C5C" w:rsidP="00E52C5C">
      <w:pPr>
        <w:jc w:val="center"/>
        <w:rPr>
          <w:rFonts w:ascii="Times New Roman" w:hAnsi="Times New Roman" w:cs="Times New Roman"/>
          <w:sz w:val="28"/>
          <w:szCs w:val="28"/>
        </w:rPr>
      </w:pPr>
      <w:r w:rsidRPr="008C3290">
        <w:rPr>
          <w:rFonts w:ascii="Times New Roman" w:hAnsi="Times New Roman" w:cs="Times New Roman"/>
          <w:sz w:val="28"/>
          <w:szCs w:val="28"/>
        </w:rPr>
        <w:t>Форма</w:t>
      </w:r>
    </w:p>
    <w:p w:rsidR="00E52C5C" w:rsidRPr="008C3290" w:rsidRDefault="00E52C5C" w:rsidP="00E52C5C">
      <w:pPr>
        <w:jc w:val="center"/>
        <w:rPr>
          <w:rFonts w:ascii="Times New Roman" w:hAnsi="Times New Roman" w:cs="Times New Roman"/>
          <w:sz w:val="28"/>
          <w:szCs w:val="28"/>
        </w:rPr>
      </w:pPr>
      <w:bookmarkStart w:id="48" w:name="_Toc91253271"/>
      <w:r w:rsidRPr="008C3290">
        <w:rPr>
          <w:rFonts w:ascii="Times New Roman" w:hAnsi="Times New Roman" w:cs="Times New Roman"/>
          <w:sz w:val="28"/>
          <w:szCs w:val="28"/>
        </w:rPr>
        <w:t xml:space="preserve">решения об отказе в предоставлении </w:t>
      </w:r>
      <w:bookmarkEnd w:id="48"/>
      <w:r w:rsidRPr="008C3290">
        <w:rPr>
          <w:rFonts w:ascii="Times New Roman" w:eastAsia="Calibri" w:hAnsi="Times New Roman" w:cs="Times New Roman"/>
          <w:sz w:val="28"/>
          <w:szCs w:val="28"/>
        </w:rPr>
        <w:t xml:space="preserve">муниципальной услуги «Внесение </w:t>
      </w:r>
      <w:r w:rsidRPr="008C3290">
        <w:rPr>
          <w:rFonts w:ascii="Times New Roman" w:hAnsi="Times New Roman" w:cs="Times New Roman"/>
          <w:sz w:val="28"/>
          <w:szCs w:val="28"/>
        </w:rPr>
        <w:t xml:space="preserve">(изменение, исключение) </w:t>
      </w:r>
      <w:r w:rsidRPr="008C3290">
        <w:rPr>
          <w:rFonts w:ascii="Times New Roman" w:eastAsia="Calibri" w:hAnsi="Times New Roman" w:cs="Times New Roman"/>
          <w:sz w:val="28"/>
          <w:szCs w:val="28"/>
        </w:rPr>
        <w:t>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p>
    <w:p w:rsidR="00E52C5C" w:rsidRPr="008C3290" w:rsidRDefault="00E52C5C" w:rsidP="00E52C5C">
      <w:pPr>
        <w:jc w:val="center"/>
        <w:outlineLvl w:val="1"/>
        <w:rPr>
          <w:rFonts w:ascii="Times New Roman" w:eastAsia="Calibri" w:hAnsi="Times New Roman" w:cs="Times New Roman"/>
          <w:sz w:val="28"/>
          <w:szCs w:val="28"/>
        </w:rPr>
      </w:pPr>
    </w:p>
    <w:p w:rsidR="00E52C5C" w:rsidRPr="008C3290" w:rsidRDefault="00E663D7" w:rsidP="00E52C5C">
      <w:pPr>
        <w:widowControl w:val="0"/>
        <w:autoSpaceDE w:val="0"/>
        <w:autoSpaceDN w:val="0"/>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городского округа Красногорск</w:t>
      </w:r>
      <w:r w:rsidR="00E52C5C" w:rsidRPr="008C3290">
        <w:rPr>
          <w:rFonts w:ascii="Times New Roman" w:eastAsia="Times New Roman" w:hAnsi="Times New Roman" w:cs="Times New Roman"/>
          <w:sz w:val="28"/>
          <w:szCs w:val="28"/>
        </w:rPr>
        <w:t xml:space="preserve"> Московской области</w:t>
      </w:r>
    </w:p>
    <w:p w:rsidR="00E52C5C" w:rsidRPr="008C3290" w:rsidRDefault="00E52C5C" w:rsidP="00E52C5C">
      <w:pPr>
        <w:widowControl w:val="0"/>
        <w:autoSpaceDE w:val="0"/>
        <w:autoSpaceDN w:val="0"/>
        <w:spacing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E52C5C" w:rsidRPr="008C3290" w:rsidRDefault="00E52C5C" w:rsidP="00E52C5C">
      <w:pPr>
        <w:jc w:val="center"/>
        <w:rPr>
          <w:rFonts w:ascii="Times New Roman" w:hAnsi="Times New Roman" w:cs="Times New Roman"/>
          <w:sz w:val="28"/>
          <w:szCs w:val="28"/>
        </w:rPr>
        <w:sectPr w:rsidR="00E52C5C" w:rsidRPr="008C3290" w:rsidSect="003E3EB7">
          <w:pgSz w:w="11906" w:h="16838"/>
          <w:pgMar w:top="1134" w:right="850" w:bottom="1134" w:left="1134" w:header="0" w:footer="0" w:gutter="0"/>
          <w:cols w:space="720"/>
          <w:formProt w:val="0"/>
          <w:docGrid w:linePitch="312" w:charSpace="-6145"/>
        </w:sectPr>
      </w:pPr>
    </w:p>
    <w:p w:rsidR="00E52C5C" w:rsidRPr="008C3290" w:rsidRDefault="00E52C5C" w:rsidP="00E52C5C">
      <w:pPr>
        <w:spacing w:line="276" w:lineRule="auto"/>
        <w:ind w:firstLine="5245"/>
        <w:rPr>
          <w:rFonts w:ascii="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E52C5C" w:rsidRPr="008C3290" w:rsidTr="003E3EB7">
        <w:tc>
          <w:tcPr>
            <w:tcW w:w="3969" w:type="dxa"/>
          </w:tcPr>
          <w:p w:rsidR="00E52C5C" w:rsidRPr="008C3290" w:rsidRDefault="00E52C5C" w:rsidP="003E3EB7">
            <w:pPr>
              <w:spacing w:after="200" w:line="276" w:lineRule="auto"/>
              <w:jc w:val="both"/>
              <w:rPr>
                <w:rFonts w:ascii="Times New Roman" w:eastAsia="Times New Roman" w:hAnsi="Times New Roman" w:cs="Times New Roman"/>
                <w:sz w:val="28"/>
                <w:szCs w:val="28"/>
                <w:lang w:eastAsia="ru-RU"/>
              </w:rPr>
            </w:pPr>
          </w:p>
        </w:tc>
        <w:tc>
          <w:tcPr>
            <w:tcW w:w="5375" w:type="dxa"/>
          </w:tcPr>
          <w:p w:rsidR="00E52C5C" w:rsidRPr="008C3290" w:rsidRDefault="00E52C5C" w:rsidP="003E3EB7">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E52C5C" w:rsidRPr="008C3290" w:rsidTr="003E3EB7">
        <w:tc>
          <w:tcPr>
            <w:tcW w:w="3969" w:type="dxa"/>
          </w:tcPr>
          <w:p w:rsidR="00E52C5C" w:rsidRPr="008C3290" w:rsidRDefault="00E52C5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E52C5C" w:rsidRPr="008C3290" w:rsidRDefault="00E52C5C" w:rsidP="003E3EB7">
            <w:pPr>
              <w:spacing w:after="200" w:line="276" w:lineRule="auto"/>
              <w:jc w:val="both"/>
              <w:rPr>
                <w:rFonts w:ascii="Times New Roman" w:eastAsia="Times New Roman" w:hAnsi="Times New Roman" w:cs="Times New Roman"/>
                <w:sz w:val="28"/>
                <w:szCs w:val="28"/>
                <w:lang w:eastAsia="ru-RU"/>
              </w:rPr>
            </w:pPr>
          </w:p>
        </w:tc>
      </w:tr>
      <w:tr w:rsidR="00E52C5C" w:rsidRPr="008C3290" w:rsidTr="003E3EB7">
        <w:tc>
          <w:tcPr>
            <w:tcW w:w="3969" w:type="dxa"/>
          </w:tcPr>
          <w:p w:rsidR="00E52C5C" w:rsidRPr="008C3290" w:rsidRDefault="00E52C5C" w:rsidP="003E3EB7">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E52C5C" w:rsidRPr="008C3290" w:rsidRDefault="00E52C5C" w:rsidP="003E3EB7">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E52C5C" w:rsidRPr="008C3290" w:rsidRDefault="00E52C5C" w:rsidP="00E6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p>
    <w:p w:rsidR="00E52C5C" w:rsidRPr="008C3290" w:rsidRDefault="00E52C5C" w:rsidP="00E5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РЕШЕНИЕ</w:t>
      </w:r>
    </w:p>
    <w:p w:rsidR="00E52C5C" w:rsidRPr="008C3290" w:rsidRDefault="00E52C5C" w:rsidP="00E52C5C">
      <w:pPr>
        <w:jc w:val="center"/>
        <w:rPr>
          <w:rFonts w:ascii="Times New Roman" w:hAnsi="Times New Roman" w:cs="Times New Roman"/>
          <w:sz w:val="28"/>
          <w:szCs w:val="28"/>
        </w:rPr>
      </w:pPr>
      <w:r w:rsidRPr="008C3290">
        <w:rPr>
          <w:rFonts w:ascii="Times New Roman" w:hAnsi="Times New Roman" w:cs="Times New Roman"/>
          <w:sz w:val="28"/>
          <w:szCs w:val="28"/>
        </w:rPr>
        <w:t xml:space="preserve">об отказе в предоставлении </w:t>
      </w:r>
      <w:r w:rsidRPr="008C3290">
        <w:rPr>
          <w:rFonts w:ascii="Times New Roman" w:eastAsia="Calibri" w:hAnsi="Times New Roman" w:cs="Times New Roman"/>
          <w:sz w:val="28"/>
          <w:szCs w:val="28"/>
        </w:rPr>
        <w:t xml:space="preserve">муниципальной услуги «Внесение </w:t>
      </w:r>
      <w:r w:rsidRPr="008C3290">
        <w:rPr>
          <w:rFonts w:ascii="Times New Roman" w:hAnsi="Times New Roman" w:cs="Times New Roman"/>
          <w:sz w:val="28"/>
          <w:szCs w:val="28"/>
        </w:rPr>
        <w:t xml:space="preserve">(изменение, исключение) </w:t>
      </w:r>
      <w:r w:rsidRPr="008C3290">
        <w:rPr>
          <w:rFonts w:ascii="Times New Roman" w:eastAsia="Calibri" w:hAnsi="Times New Roman" w:cs="Times New Roman"/>
          <w:sz w:val="28"/>
          <w:szCs w:val="28"/>
        </w:rPr>
        <w:t xml:space="preserve">сведений в реестр транспортных средств, принадлежащих </w:t>
      </w:r>
      <w:r w:rsidRPr="008C3290">
        <w:rPr>
          <w:rFonts w:ascii="Times New Roman" w:eastAsia="Calibri" w:hAnsi="Times New Roman" w:cs="Times New Roman"/>
          <w:sz w:val="28"/>
          <w:szCs w:val="28"/>
        </w:rPr>
        <w:lastRenderedPageBreak/>
        <w:t>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Calibri" w:hAnsi="Times New Roman" w:cs="Times New Roman"/>
          <w:sz w:val="28"/>
          <w:szCs w:val="28"/>
        </w:rPr>
        <w:t xml:space="preserve">ования муниципального значения городского округа </w:t>
      </w:r>
      <w:proofErr w:type="gramStart"/>
      <w:r w:rsidR="00E663D7">
        <w:rPr>
          <w:rFonts w:ascii="Times New Roman" w:eastAsia="Calibri" w:hAnsi="Times New Roman" w:cs="Times New Roman"/>
          <w:sz w:val="28"/>
          <w:szCs w:val="28"/>
        </w:rPr>
        <w:t xml:space="preserve">Красногорск </w:t>
      </w:r>
      <w:r w:rsidRPr="008C3290">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br/>
        <w:t>Московской</w:t>
      </w:r>
      <w:proofErr w:type="gramEnd"/>
      <w:r w:rsidRPr="008C3290">
        <w:rPr>
          <w:rFonts w:ascii="Times New Roman" w:eastAsia="Calibri" w:hAnsi="Times New Roman" w:cs="Times New Roman"/>
          <w:sz w:val="28"/>
          <w:szCs w:val="28"/>
        </w:rPr>
        <w:t xml:space="preserve"> области»</w:t>
      </w:r>
    </w:p>
    <w:p w:rsidR="00E52C5C" w:rsidRPr="008C3290" w:rsidRDefault="00E52C5C" w:rsidP="00E52C5C">
      <w:pPr>
        <w:pStyle w:val="aff2"/>
        <w:spacing w:line="276" w:lineRule="auto"/>
        <w:rPr>
          <w:rStyle w:val="28"/>
          <w:sz w:val="28"/>
          <w:szCs w:val="28"/>
        </w:rPr>
      </w:pPr>
    </w:p>
    <w:p w:rsidR="00E52C5C" w:rsidRPr="008C3290" w:rsidRDefault="00E52C5C" w:rsidP="00E52C5C">
      <w:pPr>
        <w:rPr>
          <w:rFonts w:ascii="Times New Roman" w:hAnsi="Times New Roman" w:cs="Times New Roman"/>
          <w:sz w:val="28"/>
          <w:szCs w:val="28"/>
        </w:rPr>
        <w:sectPr w:rsidR="00E52C5C" w:rsidRPr="008C3290">
          <w:type w:val="continuous"/>
          <w:pgSz w:w="11906" w:h="16838"/>
          <w:pgMar w:top="1134" w:right="850" w:bottom="1134" w:left="1134" w:header="0" w:footer="0" w:gutter="0"/>
          <w:cols w:space="720"/>
          <w:formProt w:val="0"/>
          <w:docGrid w:linePitch="312" w:charSpace="-6145"/>
        </w:sectPr>
      </w:pPr>
    </w:p>
    <w:p w:rsidR="00E52C5C" w:rsidRPr="008C3290" w:rsidRDefault="00E52C5C" w:rsidP="00E52C5C">
      <w:pPr>
        <w:pStyle w:val="aff2"/>
        <w:spacing w:line="276" w:lineRule="auto"/>
        <w:ind w:firstLine="709"/>
        <w:jc w:val="both"/>
        <w:rPr>
          <w:b w:val="0"/>
          <w:sz w:val="28"/>
          <w:szCs w:val="28"/>
        </w:rPr>
      </w:pPr>
      <w:r w:rsidRPr="008C3290">
        <w:rPr>
          <w:b w:val="0"/>
          <w:sz w:val="28"/>
          <w:szCs w:val="28"/>
        </w:rPr>
        <w:t>В соответствии с ____ (</w:t>
      </w:r>
      <w:r w:rsidRPr="008C3290">
        <w:rPr>
          <w:b w:val="0"/>
          <w:i/>
          <w:sz w:val="28"/>
          <w:szCs w:val="28"/>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w:t>
      </w:r>
      <w:r w:rsidRPr="008C3290">
        <w:rPr>
          <w:b w:val="0"/>
          <w:sz w:val="28"/>
          <w:szCs w:val="28"/>
        </w:rPr>
        <w:t xml:space="preserve"> </w:t>
      </w:r>
      <w:r w:rsidR="00E663D7">
        <w:rPr>
          <w:rStyle w:val="28"/>
          <w:sz w:val="28"/>
          <w:szCs w:val="28"/>
          <w:lang w:eastAsia="en-US" w:bidi="ar-SA"/>
        </w:rPr>
        <w:t>Администрация г</w:t>
      </w:r>
      <w:r w:rsidRPr="008C3290">
        <w:rPr>
          <w:rStyle w:val="28"/>
          <w:sz w:val="28"/>
          <w:szCs w:val="28"/>
          <w:lang w:eastAsia="en-US" w:bidi="ar-SA"/>
        </w:rPr>
        <w:t>ородского</w:t>
      </w:r>
      <w:r w:rsidR="00E663D7">
        <w:rPr>
          <w:rStyle w:val="28"/>
          <w:sz w:val="28"/>
          <w:szCs w:val="28"/>
          <w:lang w:eastAsia="en-US" w:bidi="ar-SA"/>
        </w:rPr>
        <w:t xml:space="preserve"> округа Красногорск</w:t>
      </w:r>
      <w:r w:rsidRPr="008C3290">
        <w:rPr>
          <w:rStyle w:val="28"/>
          <w:sz w:val="28"/>
          <w:szCs w:val="28"/>
          <w:lang w:eastAsia="en-US" w:bidi="ar-SA"/>
        </w:rPr>
        <w:t xml:space="preserve"> Московской области (далее – Администрация)</w:t>
      </w:r>
      <w:r w:rsidRPr="008C3290">
        <w:rPr>
          <w:rStyle w:val="28"/>
          <w:b/>
          <w:sz w:val="28"/>
          <w:szCs w:val="28"/>
          <w:lang w:eastAsia="en-US" w:bidi="ar-SA"/>
        </w:rPr>
        <w:t xml:space="preserve"> </w:t>
      </w:r>
      <w:r w:rsidRPr="008C3290">
        <w:rPr>
          <w:b w:val="0"/>
          <w:sz w:val="28"/>
          <w:szCs w:val="28"/>
        </w:rPr>
        <w:t xml:space="preserve"> рассмотрела запрос о предоставлении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b w:val="0"/>
          <w:sz w:val="28"/>
          <w:szCs w:val="28"/>
        </w:rPr>
        <w:t>ования муниципального значения городского округа Красногорск</w:t>
      </w:r>
      <w:r w:rsidRPr="008C3290">
        <w:rPr>
          <w:b w:val="0"/>
          <w:sz w:val="28"/>
          <w:szCs w:val="28"/>
        </w:rPr>
        <w:t xml:space="preserve"> Московской области» № ______ </w:t>
      </w:r>
      <w:r w:rsidRPr="008C3290">
        <w:rPr>
          <w:b w:val="0"/>
          <w:i/>
          <w:sz w:val="28"/>
          <w:szCs w:val="28"/>
        </w:rPr>
        <w:t>(указать регистрационный номер запроса)</w:t>
      </w:r>
      <w:r w:rsidRPr="008C3290">
        <w:rPr>
          <w:b w:val="0"/>
          <w:sz w:val="28"/>
          <w:szCs w:val="28"/>
        </w:rPr>
        <w:t xml:space="preserve"> (далее соответственно – запрос, муниципальная услуга) и приняло решение об отказе в предоставлении муниципальной услуги по следующему основанию:</w:t>
      </w:r>
    </w:p>
    <w:p w:rsidR="00E52C5C" w:rsidRPr="008C3290" w:rsidRDefault="00E52C5C" w:rsidP="00E52C5C">
      <w:pPr>
        <w:rPr>
          <w:rFonts w:ascii="Times New Roman" w:hAnsi="Times New Roman" w:cs="Times New Roman"/>
          <w:sz w:val="28"/>
          <w:szCs w:val="28"/>
        </w:rPr>
        <w:sectPr w:rsidR="00E52C5C" w:rsidRPr="008C3290">
          <w:type w:val="continuous"/>
          <w:pgSz w:w="11906" w:h="16838"/>
          <w:pgMar w:top="1134" w:right="850" w:bottom="1134" w:left="1134" w:header="0" w:footer="0" w:gutter="0"/>
          <w:cols w:space="720"/>
          <w:formProt w:val="0"/>
          <w:docGrid w:linePitch="312" w:charSpace="-6145"/>
        </w:sectPr>
      </w:pPr>
    </w:p>
    <w:tbl>
      <w:tblPr>
        <w:tblW w:w="9917" w:type="dxa"/>
        <w:tblInd w:w="118" w:type="dxa"/>
        <w:tblLook w:val="0000" w:firstRow="0" w:lastRow="0" w:firstColumn="0" w:lastColumn="0" w:noHBand="0" w:noVBand="0"/>
      </w:tblPr>
      <w:tblGrid>
        <w:gridCol w:w="3454"/>
        <w:gridCol w:w="3232"/>
        <w:gridCol w:w="3231"/>
      </w:tblGrid>
      <w:tr w:rsidR="00E52C5C" w:rsidRPr="008C3290" w:rsidTr="003E3EB7">
        <w:tc>
          <w:tcPr>
            <w:tcW w:w="3454" w:type="dxa"/>
            <w:tcBorders>
              <w:top w:val="single" w:sz="4" w:space="0" w:color="000000"/>
              <w:left w:val="single" w:sz="4" w:space="0" w:color="000000"/>
              <w:bottom w:val="single" w:sz="4" w:space="0" w:color="000000"/>
              <w:right w:val="single" w:sz="4" w:space="0" w:color="000000"/>
            </w:tcBorders>
          </w:tcPr>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Ссылка</w:t>
            </w:r>
          </w:p>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на соответствующий</w:t>
            </w:r>
          </w:p>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подпункт подраздела 19</w:t>
            </w:r>
          </w:p>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Регламента, в котором</w:t>
            </w:r>
          </w:p>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содержится основание</w:t>
            </w:r>
          </w:p>
          <w:p w:rsidR="00E52C5C" w:rsidRPr="008C3290" w:rsidRDefault="00E52C5C" w:rsidP="00E663D7">
            <w:pPr>
              <w:spacing w:line="240" w:lineRule="auto"/>
              <w:jc w:val="center"/>
              <w:rPr>
                <w:rFonts w:ascii="Times New Roman" w:hAnsi="Times New Roman" w:cs="Times New Roman"/>
                <w:sz w:val="28"/>
                <w:szCs w:val="28"/>
              </w:rPr>
            </w:pPr>
            <w:r w:rsidRPr="008C3290">
              <w:rPr>
                <w:rFonts w:ascii="Times New Roman" w:hAnsi="Times New Roman" w:cs="Times New Roman"/>
                <w:sz w:val="28"/>
                <w:szCs w:val="28"/>
              </w:rPr>
              <w:t>для отказа</w:t>
            </w:r>
            <w:r w:rsidRPr="008C3290">
              <w:rPr>
                <w:rFonts w:ascii="Times New Roman" w:hAnsi="Times New Roman" w:cs="Times New Roman"/>
                <w:sz w:val="28"/>
                <w:szCs w:val="28"/>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E52C5C" w:rsidRPr="008C3290" w:rsidRDefault="00E52C5C" w:rsidP="003E3EB7">
            <w:pPr>
              <w:jc w:val="center"/>
              <w:rPr>
                <w:rFonts w:ascii="Times New Roman" w:hAnsi="Times New Roman" w:cs="Times New Roman"/>
                <w:sz w:val="28"/>
                <w:szCs w:val="28"/>
              </w:rPr>
            </w:pPr>
            <w:r w:rsidRPr="008C3290">
              <w:rPr>
                <w:rFonts w:ascii="Times New Roman" w:hAnsi="Times New Roman" w:cs="Times New Roman"/>
                <w:sz w:val="28"/>
                <w:szCs w:val="28"/>
              </w:rPr>
              <w:t xml:space="preserve">Наименование </w:t>
            </w:r>
            <w:r w:rsidRPr="008C3290">
              <w:rPr>
                <w:rFonts w:ascii="Times New Roman" w:hAnsi="Times New Roman" w:cs="Times New Roman"/>
                <w:sz w:val="28"/>
                <w:szCs w:val="28"/>
              </w:rPr>
              <w:br/>
              <w:t xml:space="preserve">основания для отказа </w:t>
            </w:r>
            <w:r w:rsidRPr="008C3290">
              <w:rPr>
                <w:rFonts w:ascii="Times New Roman" w:hAnsi="Times New Roman" w:cs="Times New Roman"/>
                <w:sz w:val="28"/>
                <w:szCs w:val="28"/>
              </w:rPr>
              <w:br/>
              <w:t>в 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E52C5C" w:rsidRPr="008C3290" w:rsidRDefault="00E52C5C" w:rsidP="003E3EB7">
            <w:pPr>
              <w:jc w:val="center"/>
              <w:rPr>
                <w:rFonts w:ascii="Times New Roman" w:hAnsi="Times New Roman" w:cs="Times New Roman"/>
                <w:sz w:val="28"/>
                <w:szCs w:val="28"/>
              </w:rPr>
            </w:pPr>
            <w:r w:rsidRPr="008C3290">
              <w:rPr>
                <w:rFonts w:ascii="Times New Roman" w:hAnsi="Times New Roman" w:cs="Times New Roman"/>
                <w:sz w:val="28"/>
                <w:szCs w:val="28"/>
              </w:rPr>
              <w:t xml:space="preserve">Разъяснение причины </w:t>
            </w:r>
            <w:r w:rsidRPr="008C3290">
              <w:rPr>
                <w:rFonts w:ascii="Times New Roman" w:hAnsi="Times New Roman" w:cs="Times New Roman"/>
                <w:sz w:val="28"/>
                <w:szCs w:val="28"/>
              </w:rPr>
              <w:br/>
              <w:t xml:space="preserve">принятия решения </w:t>
            </w:r>
            <w:r w:rsidRPr="008C3290">
              <w:rPr>
                <w:rFonts w:ascii="Times New Roman" w:hAnsi="Times New Roman" w:cs="Times New Roman"/>
                <w:sz w:val="28"/>
                <w:szCs w:val="28"/>
              </w:rPr>
              <w:br/>
              <w:t>об отказе в предоставлении муниципальной услуги</w:t>
            </w:r>
          </w:p>
        </w:tc>
      </w:tr>
      <w:tr w:rsidR="00E52C5C" w:rsidRPr="008C3290" w:rsidTr="003E3EB7">
        <w:tc>
          <w:tcPr>
            <w:tcW w:w="3454" w:type="dxa"/>
            <w:tcBorders>
              <w:top w:val="single" w:sz="4" w:space="0" w:color="000000"/>
              <w:left w:val="single" w:sz="4" w:space="0" w:color="000000"/>
              <w:bottom w:val="single" w:sz="4" w:space="0" w:color="000000"/>
              <w:right w:val="single" w:sz="4" w:space="0" w:color="000000"/>
            </w:tcBorders>
          </w:tcPr>
          <w:p w:rsidR="00E52C5C" w:rsidRPr="008C3290" w:rsidRDefault="00E52C5C" w:rsidP="003E3EB7">
            <w:pPr>
              <w:pStyle w:val="aff2"/>
              <w:widowControl w:val="0"/>
              <w:spacing w:line="276" w:lineRule="auto"/>
              <w:ind w:firstLine="709"/>
              <w:jc w:val="both"/>
              <w:rPr>
                <w:b w:val="0"/>
                <w:sz w:val="28"/>
                <w:szCs w:val="28"/>
              </w:rPr>
            </w:pPr>
          </w:p>
        </w:tc>
        <w:tc>
          <w:tcPr>
            <w:tcW w:w="3232" w:type="dxa"/>
            <w:tcBorders>
              <w:top w:val="single" w:sz="4" w:space="0" w:color="000000"/>
              <w:left w:val="single" w:sz="4" w:space="0" w:color="000000"/>
              <w:bottom w:val="single" w:sz="4" w:space="0" w:color="000000"/>
              <w:right w:val="single" w:sz="4" w:space="0" w:color="000000"/>
            </w:tcBorders>
          </w:tcPr>
          <w:p w:rsidR="00E52C5C" w:rsidRPr="008C3290" w:rsidRDefault="00E52C5C" w:rsidP="003E3EB7">
            <w:pPr>
              <w:pStyle w:val="aff2"/>
              <w:widowControl w:val="0"/>
              <w:spacing w:line="276" w:lineRule="auto"/>
              <w:ind w:firstLine="709"/>
              <w:jc w:val="both"/>
              <w:rPr>
                <w:b w:val="0"/>
                <w:sz w:val="28"/>
                <w:szCs w:val="28"/>
              </w:rPr>
            </w:pPr>
          </w:p>
        </w:tc>
        <w:tc>
          <w:tcPr>
            <w:tcW w:w="3231" w:type="dxa"/>
            <w:tcBorders>
              <w:top w:val="single" w:sz="4" w:space="0" w:color="000000"/>
              <w:left w:val="single" w:sz="4" w:space="0" w:color="000000"/>
              <w:bottom w:val="single" w:sz="4" w:space="0" w:color="000000"/>
              <w:right w:val="single" w:sz="4" w:space="0" w:color="000000"/>
            </w:tcBorders>
          </w:tcPr>
          <w:p w:rsidR="00E52C5C" w:rsidRPr="008C3290" w:rsidRDefault="00E52C5C" w:rsidP="003E3EB7">
            <w:pPr>
              <w:pStyle w:val="aff2"/>
              <w:widowControl w:val="0"/>
              <w:spacing w:line="276" w:lineRule="auto"/>
              <w:ind w:firstLine="709"/>
              <w:jc w:val="both"/>
              <w:rPr>
                <w:b w:val="0"/>
                <w:sz w:val="28"/>
                <w:szCs w:val="28"/>
              </w:rPr>
            </w:pPr>
          </w:p>
        </w:tc>
      </w:tr>
    </w:tbl>
    <w:p w:rsidR="00E52C5C" w:rsidRPr="008C3290" w:rsidRDefault="00E52C5C" w:rsidP="00E52C5C">
      <w:pPr>
        <w:rPr>
          <w:rFonts w:ascii="Times New Roman" w:hAnsi="Times New Roman" w:cs="Times New Roman"/>
          <w:sz w:val="28"/>
          <w:szCs w:val="28"/>
        </w:rPr>
        <w:sectPr w:rsidR="00E52C5C" w:rsidRPr="008C3290">
          <w:type w:val="continuous"/>
          <w:pgSz w:w="11906" w:h="16838"/>
          <w:pgMar w:top="1134" w:right="850" w:bottom="1134" w:left="1134" w:header="0" w:footer="0" w:gutter="0"/>
          <w:cols w:space="720"/>
          <w:formProt w:val="0"/>
          <w:docGrid w:linePitch="312" w:charSpace="-6145"/>
        </w:sectPr>
      </w:pPr>
    </w:p>
    <w:p w:rsidR="00E52C5C" w:rsidRPr="008C3290" w:rsidRDefault="00E52C5C" w:rsidP="00E52C5C">
      <w:pPr>
        <w:pStyle w:val="aff2"/>
        <w:spacing w:line="276" w:lineRule="auto"/>
        <w:ind w:firstLine="709"/>
        <w:jc w:val="both"/>
        <w:rPr>
          <w:b w:val="0"/>
          <w:sz w:val="28"/>
          <w:szCs w:val="28"/>
        </w:rPr>
      </w:pPr>
      <w:r w:rsidRPr="008C3290">
        <w:rPr>
          <w:b w:val="0"/>
          <w:sz w:val="28"/>
          <w:szCs w:val="28"/>
        </w:rP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E52C5C" w:rsidRPr="008C3290" w:rsidRDefault="00E52C5C" w:rsidP="00E52C5C">
      <w:pPr>
        <w:rPr>
          <w:rFonts w:ascii="Times New Roman" w:hAnsi="Times New Roman" w:cs="Times New Roman"/>
          <w:sz w:val="28"/>
          <w:szCs w:val="28"/>
        </w:rPr>
        <w:sectPr w:rsidR="00E52C5C" w:rsidRPr="008C3290">
          <w:type w:val="continuous"/>
          <w:pgSz w:w="11906" w:h="16838"/>
          <w:pgMar w:top="1134" w:right="850" w:bottom="1134" w:left="1134" w:header="0" w:footer="0" w:gutter="0"/>
          <w:cols w:space="720"/>
          <w:formProt w:val="0"/>
          <w:docGrid w:linePitch="312" w:charSpace="-6145"/>
        </w:sectPr>
      </w:pPr>
    </w:p>
    <w:p w:rsidR="00E52C5C" w:rsidRPr="008C3290" w:rsidRDefault="00E52C5C" w:rsidP="00E52C5C">
      <w:pPr>
        <w:pStyle w:val="aff2"/>
        <w:spacing w:line="276" w:lineRule="auto"/>
        <w:ind w:firstLine="709"/>
        <w:jc w:val="both"/>
        <w:rPr>
          <w:sz w:val="28"/>
          <w:szCs w:val="28"/>
        </w:rPr>
      </w:pPr>
      <w:r w:rsidRPr="008C3290">
        <w:rPr>
          <w:b w:val="0"/>
          <w:sz w:val="28"/>
          <w:szCs w:val="28"/>
        </w:rPr>
        <w:lastRenderedPageBreak/>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sidRPr="008C3290">
        <w:rPr>
          <w:b w:val="0"/>
          <w:sz w:val="28"/>
          <w:szCs w:val="28"/>
          <w:lang w:val="en-US"/>
        </w:rPr>
        <w:t>V</w:t>
      </w:r>
      <w:r w:rsidRPr="008C3290">
        <w:rPr>
          <w:b w:val="0"/>
          <w:sz w:val="28"/>
          <w:szCs w:val="28"/>
        </w:rPr>
        <w:t xml:space="preserve"> «Досудебный (внесудебный) порядок обжалования решений и</w:t>
      </w:r>
      <w:r w:rsidRPr="008C3290">
        <w:rPr>
          <w:rStyle w:val="28"/>
          <w:sz w:val="28"/>
          <w:szCs w:val="28"/>
          <w:lang w:eastAsia="en-US" w:bidi="ar-SA"/>
        </w:rPr>
        <w:t> </w:t>
      </w:r>
      <w:r w:rsidRPr="008C3290">
        <w:rPr>
          <w:b w:val="0"/>
          <w:sz w:val="28"/>
          <w:szCs w:val="28"/>
        </w:rPr>
        <w:t>действий (бездействия) Ведомства, МФЦ, а</w:t>
      </w:r>
      <w:r w:rsidRPr="008C3290">
        <w:rPr>
          <w:rStyle w:val="28"/>
          <w:sz w:val="28"/>
          <w:szCs w:val="28"/>
          <w:lang w:eastAsia="en-US" w:bidi="ar-SA"/>
        </w:rPr>
        <w:t> </w:t>
      </w:r>
      <w:r w:rsidRPr="008C3290">
        <w:rPr>
          <w:b w:val="0"/>
          <w:sz w:val="28"/>
          <w:szCs w:val="28"/>
        </w:rPr>
        <w:t>также их</w:t>
      </w:r>
      <w:r w:rsidRPr="008C3290">
        <w:rPr>
          <w:rStyle w:val="28"/>
          <w:sz w:val="28"/>
          <w:szCs w:val="28"/>
          <w:lang w:eastAsia="en-US" w:bidi="ar-SA"/>
        </w:rPr>
        <w:t> </w:t>
      </w:r>
      <w:r w:rsidRPr="008C3290">
        <w:rPr>
          <w:b w:val="0"/>
          <w:sz w:val="28"/>
          <w:szCs w:val="28"/>
        </w:rPr>
        <w:t>должностных лиц, государственных служащих и</w:t>
      </w:r>
      <w:r w:rsidRPr="008C3290">
        <w:rPr>
          <w:rStyle w:val="28"/>
          <w:sz w:val="28"/>
          <w:szCs w:val="28"/>
          <w:lang w:eastAsia="en-US" w:bidi="ar-SA"/>
        </w:rPr>
        <w:t> </w:t>
      </w:r>
      <w:r w:rsidRPr="008C3290">
        <w:rPr>
          <w:b w:val="0"/>
          <w:sz w:val="28"/>
          <w:szCs w:val="28"/>
        </w:rPr>
        <w:t>работников» Регламента, а также в</w:t>
      </w:r>
      <w:r w:rsidRPr="008C3290">
        <w:rPr>
          <w:rStyle w:val="28"/>
          <w:sz w:val="28"/>
          <w:szCs w:val="28"/>
          <w:lang w:eastAsia="en-US" w:bidi="ar-SA"/>
        </w:rPr>
        <w:t> </w:t>
      </w:r>
      <w:r w:rsidRPr="008C3290">
        <w:rPr>
          <w:b w:val="0"/>
          <w:sz w:val="28"/>
          <w:szCs w:val="28"/>
        </w:rPr>
        <w:t>судебном порядке в</w:t>
      </w:r>
      <w:r w:rsidRPr="008C3290">
        <w:rPr>
          <w:rStyle w:val="28"/>
          <w:sz w:val="28"/>
          <w:szCs w:val="28"/>
          <w:lang w:eastAsia="en-US" w:bidi="ar-SA"/>
        </w:rPr>
        <w:t> </w:t>
      </w:r>
      <w:r w:rsidRPr="008C3290">
        <w:rPr>
          <w:b w:val="0"/>
          <w:sz w:val="28"/>
          <w:szCs w:val="28"/>
        </w:rPr>
        <w:t>соответствии с</w:t>
      </w:r>
      <w:r w:rsidRPr="008C3290">
        <w:rPr>
          <w:rStyle w:val="28"/>
          <w:sz w:val="28"/>
          <w:szCs w:val="28"/>
          <w:lang w:eastAsia="en-US" w:bidi="ar-SA"/>
        </w:rPr>
        <w:t> </w:t>
      </w:r>
      <w:r w:rsidRPr="008C3290">
        <w:rPr>
          <w:b w:val="0"/>
          <w:sz w:val="28"/>
          <w:szCs w:val="28"/>
        </w:rPr>
        <w:t>законодательством Российской Федерации.</w:t>
      </w:r>
    </w:p>
    <w:p w:rsidR="00E52C5C" w:rsidRPr="008C3290" w:rsidRDefault="00E52C5C" w:rsidP="00E52C5C">
      <w:pPr>
        <w:pStyle w:val="aff2"/>
        <w:spacing w:line="276" w:lineRule="auto"/>
        <w:ind w:firstLine="709"/>
        <w:jc w:val="both"/>
        <w:rPr>
          <w:b w:val="0"/>
          <w:sz w:val="28"/>
          <w:szCs w:val="28"/>
        </w:rPr>
      </w:pPr>
      <w:r w:rsidRPr="008C3290">
        <w:rPr>
          <w:b w:val="0"/>
          <w:sz w:val="28"/>
          <w:szCs w:val="28"/>
        </w:rPr>
        <w:t>Дополнительно информируем:</w:t>
      </w:r>
    </w:p>
    <w:p w:rsidR="00E52C5C" w:rsidRPr="008C3290" w:rsidRDefault="00E52C5C" w:rsidP="00E52C5C">
      <w:pPr>
        <w:pStyle w:val="aff2"/>
        <w:spacing w:line="276" w:lineRule="auto"/>
        <w:ind w:firstLine="709"/>
        <w:jc w:val="both"/>
        <w:rPr>
          <w:sz w:val="28"/>
          <w:szCs w:val="28"/>
        </w:rPr>
      </w:pPr>
      <w:r w:rsidRPr="008C3290">
        <w:rPr>
          <w:b w:val="0"/>
          <w:sz w:val="28"/>
          <w:szCs w:val="28"/>
        </w:rPr>
        <w:t>_______________________________________________________________ (</w:t>
      </w:r>
      <w:r w:rsidRPr="008C3290">
        <w:rPr>
          <w:b w:val="0"/>
          <w:i/>
          <w:sz w:val="28"/>
          <w:szCs w:val="28"/>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r w:rsidRPr="008C3290">
        <w:rPr>
          <w:b w:val="0"/>
          <w:sz w:val="28"/>
          <w:szCs w:val="28"/>
        </w:rPr>
        <w:t>).</w:t>
      </w:r>
    </w:p>
    <w:p w:rsidR="00E52C5C" w:rsidRPr="008C3290" w:rsidRDefault="00E52C5C" w:rsidP="00E52C5C">
      <w:pPr>
        <w:pStyle w:val="aff2"/>
        <w:spacing w:line="276" w:lineRule="auto"/>
        <w:ind w:firstLine="709"/>
        <w:jc w:val="both"/>
        <w:rPr>
          <w:sz w:val="28"/>
          <w:szCs w:val="28"/>
        </w:rPr>
      </w:pPr>
    </w:p>
    <w:p w:rsidR="00E52C5C" w:rsidRPr="008C3290" w:rsidRDefault="00E52C5C" w:rsidP="00E52C5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Уполномоченное </w:t>
      </w:r>
    </w:p>
    <w:p w:rsidR="00E52C5C" w:rsidRPr="008C3290" w:rsidRDefault="00E52C5C" w:rsidP="00E52C5C">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должностное лицо Администрации</w:t>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r>
      <w:r w:rsidRPr="008C3290">
        <w:rPr>
          <w:rFonts w:ascii="Times New Roman" w:eastAsia="Calibri" w:hAnsi="Times New Roman" w:cs="Times New Roman"/>
          <w:sz w:val="28"/>
          <w:szCs w:val="28"/>
        </w:rPr>
        <w:tab/>
        <w:t xml:space="preserve"> </w:t>
      </w:r>
      <w:r w:rsidR="00E663D7">
        <w:rPr>
          <w:rFonts w:ascii="Times New Roman" w:eastAsia="Calibri" w:hAnsi="Times New Roman" w:cs="Times New Roman"/>
          <w:sz w:val="28"/>
          <w:szCs w:val="28"/>
        </w:rPr>
        <w:t xml:space="preserve">             </w:t>
      </w:r>
      <w:r w:rsidRPr="008C3290">
        <w:rPr>
          <w:rFonts w:ascii="Times New Roman" w:eastAsia="Calibri" w:hAnsi="Times New Roman" w:cs="Times New Roman"/>
          <w:sz w:val="28"/>
          <w:szCs w:val="28"/>
        </w:rPr>
        <w:t xml:space="preserve">  И.О. Фамилия</w:t>
      </w:r>
    </w:p>
    <w:p w:rsidR="00E52C5C" w:rsidRPr="008C3290" w:rsidRDefault="00E52C5C" w:rsidP="008601A7">
      <w:pPr>
        <w:spacing w:line="276" w:lineRule="auto"/>
        <w:ind w:hanging="567"/>
        <w:jc w:val="both"/>
        <w:rPr>
          <w:rFonts w:ascii="Times New Roman" w:hAnsi="Times New Roman" w:cs="Times New Roman"/>
          <w:b/>
          <w:sz w:val="28"/>
          <w:szCs w:val="28"/>
        </w:rPr>
      </w:pPr>
      <w:r w:rsidRPr="008C3290">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F37421C" wp14:editId="45EFF6CD">
                <wp:simplePos x="0" y="0"/>
                <wp:positionH relativeFrom="column">
                  <wp:posOffset>1682115</wp:posOffset>
                </wp:positionH>
                <wp:positionV relativeFrom="paragraph">
                  <wp:posOffset>186055</wp:posOffset>
                </wp:positionV>
                <wp:extent cx="2505075" cy="1009650"/>
                <wp:effectExtent l="0" t="0" r="9525"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009650"/>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E5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7421C" id="Прямоугольник 5" o:spid="_x0000_s1030" style="position:absolute;left:0;text-align:left;margin-left:132.45pt;margin-top:14.65pt;width:197.25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" fillcolor="white [3201]" strokecolor="black [3200]" strokeweight="1pt">
                <v:path arrowok="t"/>
                <v:textbox>
                  <w:txbxContent>
                    <w:p w:rsidR="00316F14" w:rsidRPr="00A84777" w:rsidRDefault="00316F14" w:rsidP="00E5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008601A7" w:rsidRPr="008C3290">
        <w:rPr>
          <w:rFonts w:ascii="Times New Roman" w:hAnsi="Times New Roman" w:cs="Times New Roman"/>
          <w:sz w:val="28"/>
          <w:szCs w:val="28"/>
        </w:rPr>
        <w:t xml:space="preserve">                                                                                                                      </w:t>
      </w:r>
      <w:r w:rsidRPr="008C3290">
        <w:rPr>
          <w:rFonts w:ascii="Times New Roman" w:hAnsi="Times New Roman" w:cs="Times New Roman"/>
          <w:sz w:val="28"/>
          <w:szCs w:val="28"/>
        </w:rPr>
        <w:t>«__» _____ 202__</w:t>
      </w:r>
    </w:p>
    <w:p w:rsidR="00E52C5C" w:rsidRPr="008C3290" w:rsidRDefault="00E52C5C" w:rsidP="00E52C5C">
      <w:pPr>
        <w:spacing w:line="276" w:lineRule="auto"/>
        <w:ind w:hanging="567"/>
        <w:jc w:val="both"/>
        <w:rPr>
          <w:rFonts w:ascii="Times New Roman" w:eastAsia="Calibri" w:hAnsi="Times New Roman" w:cs="Times New Roman"/>
          <w:sz w:val="28"/>
          <w:szCs w:val="28"/>
        </w:rPr>
      </w:pPr>
    </w:p>
    <w:p w:rsidR="00E52C5C" w:rsidRPr="008C3290" w:rsidRDefault="00E52C5C" w:rsidP="00E52C5C">
      <w:pPr>
        <w:spacing w:line="276" w:lineRule="auto"/>
        <w:jc w:val="both"/>
        <w:rPr>
          <w:rFonts w:ascii="Times New Roman" w:hAnsi="Times New Roman" w:cs="Times New Roman"/>
          <w:b/>
          <w:sz w:val="28"/>
          <w:szCs w:val="28"/>
        </w:rPr>
      </w:pPr>
    </w:p>
    <w:p w:rsidR="00E52C5C" w:rsidRPr="008C3290" w:rsidRDefault="00E52C5C" w:rsidP="00E52C5C">
      <w:pPr>
        <w:pStyle w:val="aff2"/>
        <w:spacing w:line="276" w:lineRule="auto"/>
        <w:ind w:firstLine="709"/>
        <w:jc w:val="left"/>
        <w:rPr>
          <w:sz w:val="28"/>
          <w:szCs w:val="28"/>
        </w:rPr>
      </w:pPr>
    </w:p>
    <w:p w:rsidR="00E52C5C" w:rsidRPr="008C3290" w:rsidRDefault="00E52C5C"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3E3EB7" w:rsidRPr="008C3290" w:rsidRDefault="003E3EB7" w:rsidP="00E52C5C">
      <w:pPr>
        <w:tabs>
          <w:tab w:val="left" w:pos="6587"/>
        </w:tabs>
        <w:rPr>
          <w:rFonts w:ascii="Times New Roman" w:hAnsi="Times New Roman" w:cs="Times New Roman"/>
          <w:sz w:val="28"/>
          <w:szCs w:val="28"/>
        </w:rPr>
      </w:pPr>
    </w:p>
    <w:p w:rsidR="00BB2687" w:rsidRPr="008C3290" w:rsidRDefault="00BB2687" w:rsidP="00BB2687">
      <w:pPr>
        <w:tabs>
          <w:tab w:val="left" w:pos="4170"/>
        </w:tabs>
        <w:spacing w:after="0"/>
        <w:rPr>
          <w:rFonts w:ascii="Times New Roman" w:hAnsi="Times New Roman" w:cs="Times New Roman"/>
          <w:sz w:val="28"/>
          <w:szCs w:val="28"/>
        </w:rPr>
      </w:pP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BB2687" w:rsidRPr="008C3290" w:rsidTr="008C3290">
        <w:trPr>
          <w:trHeight w:val="283"/>
        </w:trPr>
        <w:tc>
          <w:tcPr>
            <w:tcW w:w="2903" w:type="dxa"/>
          </w:tcPr>
          <w:p w:rsidR="00BB2687" w:rsidRPr="008C3290" w:rsidRDefault="00BB2687" w:rsidP="00BB2687">
            <w:pPr>
              <w:pStyle w:val="TableContents"/>
              <w:pageBreakBefore/>
              <w:spacing w:after="0"/>
              <w:rPr>
                <w:sz w:val="28"/>
                <w:szCs w:val="28"/>
              </w:rPr>
            </w:pPr>
          </w:p>
        </w:tc>
        <w:tc>
          <w:tcPr>
            <w:tcW w:w="2034" w:type="dxa"/>
            <w:tcMar>
              <w:left w:w="10" w:type="dxa"/>
              <w:right w:w="10" w:type="dxa"/>
            </w:tcMar>
          </w:tcPr>
          <w:p w:rsidR="00BB2687" w:rsidRPr="008C3290" w:rsidRDefault="00BB2687" w:rsidP="00BB2687">
            <w:pPr>
              <w:widowControl w:val="0"/>
              <w:tabs>
                <w:tab w:val="left" w:pos="915"/>
              </w:tabs>
              <w:spacing w:after="0"/>
              <w:jc w:val="center"/>
              <w:textAlignment w:val="baseline"/>
              <w:rPr>
                <w:rFonts w:ascii="Times New Roman" w:eastAsia="Andale Sans UI" w:hAnsi="Times New Roman" w:cs="Times New Roman"/>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rsidR="00BB2687" w:rsidRPr="008C3290" w:rsidRDefault="00BB2687" w:rsidP="00BB2687">
            <w:pPr>
              <w:spacing w:after="0"/>
              <w:rPr>
                <w:rFonts w:ascii="Times New Roman" w:hAnsi="Times New Roman" w:cs="Times New Roman"/>
                <w:sz w:val="28"/>
                <w:szCs w:val="28"/>
              </w:rPr>
            </w:pPr>
            <w:r w:rsidRPr="008C3290">
              <w:rPr>
                <w:rFonts w:ascii="Times New Roman" w:hAnsi="Times New Roman" w:cs="Times New Roman"/>
                <w:sz w:val="28"/>
                <w:szCs w:val="28"/>
              </w:rPr>
              <w:t>Приложение 6</w:t>
            </w:r>
          </w:p>
          <w:p w:rsidR="00BB2687" w:rsidRPr="008C3290" w:rsidRDefault="00BB2687" w:rsidP="00BB2687">
            <w:pPr>
              <w:spacing w:after="0"/>
              <w:rPr>
                <w:rFonts w:ascii="Times New Roman" w:hAnsi="Times New Roman" w:cs="Times New Roman"/>
                <w:sz w:val="28"/>
                <w:szCs w:val="28"/>
              </w:rPr>
            </w:pPr>
            <w:r w:rsidRPr="008C3290">
              <w:rPr>
                <w:rFonts w:ascii="Times New Roman" w:hAnsi="Times New Roman" w:cs="Times New Roman"/>
                <w:sz w:val="28"/>
                <w:szCs w:val="28"/>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hAnsi="Times New Roman" w:cs="Times New Roman"/>
                <w:sz w:val="28"/>
                <w:szCs w:val="28"/>
              </w:rPr>
              <w:t>ования муниципального значения городского округа Красногорск</w:t>
            </w:r>
            <w:r w:rsidRPr="008C3290">
              <w:rPr>
                <w:rFonts w:ascii="Times New Roman" w:hAnsi="Times New Roman" w:cs="Times New Roman"/>
                <w:sz w:val="28"/>
                <w:szCs w:val="28"/>
              </w:rPr>
              <w:t xml:space="preserve"> Московской области»</w:t>
            </w:r>
          </w:p>
          <w:p w:rsidR="00BB2687" w:rsidRPr="008C3290" w:rsidRDefault="00BB2687" w:rsidP="00BB2687">
            <w:pPr>
              <w:spacing w:after="0"/>
              <w:rPr>
                <w:rFonts w:ascii="Times New Roman" w:eastAsia="Calibri" w:hAnsi="Times New Roman" w:cs="Times New Roman"/>
                <w:color w:val="FFFFFF"/>
                <w:spacing w:val="10"/>
                <w:sz w:val="28"/>
                <w:szCs w:val="28"/>
              </w:rPr>
            </w:pPr>
            <w:r w:rsidRPr="008C3290">
              <w:rPr>
                <w:rFonts w:ascii="Times New Roman" w:eastAsia="Calibri" w:hAnsi="Times New Roman" w:cs="Times New Roman"/>
                <w:color w:val="FFFFFF"/>
                <w:spacing w:val="10"/>
                <w:sz w:val="28"/>
                <w:szCs w:val="28"/>
              </w:rPr>
              <w:t>$m$</w:t>
            </w:r>
          </w:p>
        </w:tc>
      </w:tr>
    </w:tbl>
    <w:p w:rsidR="00BB2687" w:rsidRPr="008C3290" w:rsidRDefault="00BB2687" w:rsidP="00BB2687">
      <w:pPr>
        <w:pStyle w:val="29"/>
        <w:spacing w:after="0" w:line="276" w:lineRule="auto"/>
        <w:outlineLvl w:val="1"/>
        <w:rPr>
          <w:sz w:val="28"/>
          <w:szCs w:val="28"/>
        </w:rPr>
      </w:pPr>
    </w:p>
    <w:p w:rsidR="00BB2687" w:rsidRPr="008C3290" w:rsidRDefault="00BB2687" w:rsidP="00BB2687">
      <w:pPr>
        <w:pStyle w:val="29"/>
        <w:spacing w:after="0" w:line="276" w:lineRule="auto"/>
        <w:outlineLvl w:val="1"/>
        <w:rPr>
          <w:sz w:val="28"/>
          <w:szCs w:val="28"/>
        </w:rPr>
      </w:pPr>
      <w:r w:rsidRPr="008C3290">
        <w:rPr>
          <w:b w:val="0"/>
          <w:sz w:val="28"/>
          <w:szCs w:val="28"/>
          <w:lang w:eastAsia="ar-SA"/>
        </w:rPr>
        <w:t>Перечень</w:t>
      </w:r>
      <w:r w:rsidRPr="008C3290">
        <w:rPr>
          <w:b w:val="0"/>
          <w:sz w:val="28"/>
          <w:szCs w:val="28"/>
          <w:lang w:eastAsia="ar-SA"/>
        </w:rPr>
        <w:br/>
        <w:t xml:space="preserve">нормативных правовых актов Российской </w:t>
      </w:r>
      <w:r w:rsidR="00E663D7" w:rsidRPr="008C3290">
        <w:rPr>
          <w:b w:val="0"/>
          <w:sz w:val="28"/>
          <w:szCs w:val="28"/>
          <w:lang w:eastAsia="ar-SA"/>
        </w:rPr>
        <w:t>Федерации, нормативных</w:t>
      </w:r>
      <w:r w:rsidRPr="008C3290">
        <w:rPr>
          <w:b w:val="0"/>
          <w:sz w:val="28"/>
          <w:szCs w:val="28"/>
          <w:lang w:eastAsia="ar-SA"/>
        </w:rPr>
        <w:t xml:space="preserve"> пра</w:t>
      </w:r>
      <w:bookmarkStart w:id="49" w:name="_Toc91253276"/>
      <w:r w:rsidR="00E663D7">
        <w:rPr>
          <w:b w:val="0"/>
          <w:sz w:val="28"/>
          <w:szCs w:val="28"/>
          <w:lang w:eastAsia="ar-SA"/>
        </w:rPr>
        <w:t xml:space="preserve">вовых актов Московской области, </w:t>
      </w:r>
      <w:r w:rsidRPr="008C3290">
        <w:rPr>
          <w:b w:val="0"/>
          <w:sz w:val="28"/>
          <w:szCs w:val="28"/>
          <w:lang w:eastAsia="ar-SA"/>
        </w:rPr>
        <w:t xml:space="preserve">регулирующих предоставление </w:t>
      </w:r>
      <w:bookmarkEnd w:id="49"/>
      <w:r w:rsidRPr="008C3290">
        <w:rPr>
          <w:b w:val="0"/>
          <w:sz w:val="28"/>
          <w:szCs w:val="28"/>
          <w:lang w:eastAsia="ar-SA"/>
        </w:rPr>
        <w:t xml:space="preserve">муниципальной услуги </w:t>
      </w:r>
      <w:r w:rsidRPr="008C3290">
        <w:rPr>
          <w:rFonts w:eastAsia="NSimSun"/>
          <w:b w:val="0"/>
          <w:sz w:val="28"/>
          <w:szCs w:val="28"/>
        </w:rPr>
        <w:t xml:space="preserve">«Внесение (изменение, исключение) сведений </w:t>
      </w:r>
      <w:proofErr w:type="gramStart"/>
      <w:r w:rsidRPr="008C3290">
        <w:rPr>
          <w:rFonts w:eastAsia="NSimSun"/>
          <w:b w:val="0"/>
          <w:sz w:val="28"/>
          <w:szCs w:val="28"/>
        </w:rPr>
        <w:t>в  реестр</w:t>
      </w:r>
      <w:proofErr w:type="gramEnd"/>
      <w:r w:rsidRPr="008C3290">
        <w:rPr>
          <w:rFonts w:eastAsia="NSimSun"/>
          <w:b w:val="0"/>
          <w:sz w:val="28"/>
          <w:szCs w:val="28"/>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w:t>
      </w:r>
      <w:r w:rsidR="00E663D7">
        <w:rPr>
          <w:rFonts w:eastAsia="NSimSun"/>
          <w:b w:val="0"/>
          <w:sz w:val="28"/>
          <w:szCs w:val="28"/>
        </w:rPr>
        <w:t xml:space="preserve">пального значения городского округа Красногорск </w:t>
      </w:r>
      <w:r w:rsidRPr="008C3290">
        <w:rPr>
          <w:rFonts w:eastAsia="NSimSun"/>
          <w:b w:val="0"/>
          <w:sz w:val="28"/>
          <w:szCs w:val="28"/>
        </w:rPr>
        <w:t>Московской области»</w:t>
      </w:r>
    </w:p>
    <w:p w:rsidR="00BB2687" w:rsidRPr="008C3290" w:rsidRDefault="00BB2687" w:rsidP="00BB2687">
      <w:pPr>
        <w:spacing w:after="0"/>
        <w:rPr>
          <w:rFonts w:ascii="Times New Roman" w:hAnsi="Times New Roman" w:cs="Times New Roman"/>
          <w:sz w:val="28"/>
          <w:szCs w:val="28"/>
        </w:rPr>
      </w:pP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Конституция Российской Федерации.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2.</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Федеральный закон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27.07.2010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210⁠-⁠ФЗ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организации 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3.</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Российской Федерации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20.11.2012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1198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федеральной государственной информационной системе, обеспечивающей процесс досудебного (внесудебного) обжалования решений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действий (бездействия), совершенных при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предоставлении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4.</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Российский Федерации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22.12.2012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1376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Правил организации деятельности многофункциональных центров 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5.</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Российской Федерации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20.07.2021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1228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Правил разработки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утверждения административных регламентов предоставления государственных услуг,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 xml:space="preserve">внесении изменений </w:t>
      </w:r>
      <w:r w:rsidRPr="008C3290">
        <w:rPr>
          <w:rFonts w:ascii="Times New Roman" w:hAnsi="Times New Roman" w:cs="Times New Roman"/>
          <w:bCs/>
          <w:sz w:val="28"/>
          <w:szCs w:val="28"/>
        </w:rPr>
        <w:lastRenderedPageBreak/>
        <w:t>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некоторые акты Правительства Российской Федерации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признании утратившими силу некоторых актов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отдельных положений актов Правительства Российской Федерации».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6.</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Российской Федерации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26.03.2016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236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требованиях к</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предоставлению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электронной форме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7.</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Закон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№1/2006⁠-⁠ОЗ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мерах социальной поддержки семьи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детей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8.</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Закон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37/2016⁠-⁠ОЗ «Кодекс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административных правонарушениях».</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9.</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Закон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№109/2019⁠-⁠ОЗ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организации дорожного движения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внесении изменения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Закон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временных ограничениях или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прекращении движения транспортных средств по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автомобильным дорогам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территории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10.</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Закон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121/2009⁠-⁠ОЗ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обеспечении беспрепятственного доступа инвалидов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маломобильных групп населения к</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объектам социальной, транспортной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инженерной инфраструктур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11.</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08.08.2013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601/33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Положения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особенностях подачи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рассмотрения жалоб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решения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действия (бездействие) исполнительных органов государственной власти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предоставляющих государственные услуги,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их должностных лиц, государственных гражданских служащих исполнительных органов государственной власти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также многофункциональных центров 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их работников».</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12.</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31.10.2018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792/37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требований к</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форматам заявлений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иных документов, представляемых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форме электронных документов, необходимых для</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территории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13.</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16.04.2015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253/14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Порядка осуществления контроля за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предоставлением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территории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внесении изменений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Положение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Министерстве государственного управления, информационных технологий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связи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14.</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24.09.2024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1045⁠-⁠ПП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методики расчета размера платы за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 xml:space="preserve">пользование </w:t>
      </w:r>
      <w:r w:rsidRPr="008C3290">
        <w:rPr>
          <w:rFonts w:ascii="Times New Roman" w:hAnsi="Times New Roman" w:cs="Times New Roman"/>
          <w:bCs/>
          <w:sz w:val="28"/>
          <w:szCs w:val="28"/>
        </w:rPr>
        <w:lastRenderedPageBreak/>
        <w:t>платными парковками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автомобильных дорогах регионального или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межмуниципального значения, автомобильных дорогах местного значения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установлении её максимального размера.</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15.</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Постановление Правительства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25.04.2011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365/15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Порядка разработки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государственными органами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16.</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Распоряжение Министерства государственного управления, информационных технологий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связи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21.07.2016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10⁠-⁠57/РВ «О</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региональном стандарте организации деятельности многофункциональных центров 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 в</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bCs/>
          <w:sz w:val="28"/>
          <w:szCs w:val="28"/>
        </w:rPr>
      </w:pPr>
      <w:r w:rsidRPr="008C3290">
        <w:rPr>
          <w:rFonts w:ascii="Times New Roman" w:hAnsi="Times New Roman" w:cs="Times New Roman"/>
          <w:bCs/>
          <w:sz w:val="28"/>
          <w:szCs w:val="28"/>
        </w:rPr>
        <w:t>17.</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Распоряжение Министерства государственного управления, информационных технологий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связи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 от</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30.10.2018 №</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10⁠-⁠121/РВ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утверждении Положения об</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осуществлении контроля за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порядком предоставления государственных и</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муниципальных услуг на</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территории Московской</w:t>
      </w:r>
      <w:r w:rsidRPr="008C3290">
        <w:rPr>
          <w:rFonts w:ascii="Times New Roman" w:hAnsi="Times New Roman" w:cs="Times New Roman"/>
          <w:bCs/>
          <w:sz w:val="28"/>
          <w:szCs w:val="28"/>
          <w:lang w:val="en-US"/>
        </w:rPr>
        <w:t> </w:t>
      </w:r>
      <w:r w:rsidRPr="008C3290">
        <w:rPr>
          <w:rFonts w:ascii="Times New Roman" w:hAnsi="Times New Roman" w:cs="Times New Roman"/>
          <w:bCs/>
          <w:sz w:val="28"/>
          <w:szCs w:val="28"/>
        </w:rPr>
        <w:t>области».</w:t>
      </w:r>
    </w:p>
    <w:p w:rsidR="00BB2687" w:rsidRPr="008C3290" w:rsidRDefault="00BB2687" w:rsidP="00BB2687">
      <w:pPr>
        <w:spacing w:after="0" w:line="276" w:lineRule="auto"/>
        <w:ind w:firstLine="709"/>
        <w:jc w:val="both"/>
        <w:rPr>
          <w:rFonts w:ascii="Times New Roman" w:hAnsi="Times New Roman" w:cs="Times New Roman"/>
          <w:sz w:val="28"/>
          <w:szCs w:val="28"/>
        </w:rPr>
      </w:pPr>
      <w:r w:rsidRPr="008C3290">
        <w:rPr>
          <w:rFonts w:ascii="Times New Roman" w:hAnsi="Times New Roman" w:cs="Times New Roman"/>
          <w:bCs/>
          <w:sz w:val="28"/>
          <w:szCs w:val="28"/>
        </w:rPr>
        <w:t>18.</w:t>
      </w:r>
      <w:r w:rsidRPr="008C3290">
        <w:rPr>
          <w:rFonts w:ascii="Times New Roman" w:hAnsi="Times New Roman" w:cs="Times New Roman"/>
          <w:bCs/>
          <w:color w:val="000000"/>
          <w:sz w:val="28"/>
          <w:szCs w:val="28"/>
          <w:lang w:val="en-US"/>
        </w:rPr>
        <w:t> </w:t>
      </w:r>
      <w:r w:rsidRPr="008C3290">
        <w:rPr>
          <w:rFonts w:ascii="Times New Roman" w:hAnsi="Times New Roman" w:cs="Times New Roman"/>
          <w:bCs/>
          <w:sz w:val="28"/>
          <w:szCs w:val="28"/>
        </w:rPr>
        <w:t xml:space="preserve">Распоряжение Министерства транспорта и дорожной инфраструктуры Московской области от 13.08.2020 N 564-Р «Об установлении порядка ведения реестра парковок общего пользования». </w:t>
      </w:r>
    </w:p>
    <w:p w:rsidR="00BB2687" w:rsidRPr="008C3290" w:rsidRDefault="00BB2687" w:rsidP="00BB2687">
      <w:pPr>
        <w:spacing w:line="276" w:lineRule="auto"/>
        <w:ind w:firstLine="709"/>
        <w:jc w:val="both"/>
        <w:rPr>
          <w:rFonts w:ascii="Times New Roman" w:hAnsi="Times New Roman" w:cs="Times New Roman"/>
          <w:sz w:val="28"/>
          <w:szCs w:val="28"/>
        </w:rPr>
      </w:pPr>
    </w:p>
    <w:p w:rsidR="00BB2687" w:rsidRPr="008C3290" w:rsidRDefault="00BB2687" w:rsidP="00BB2687">
      <w:pPr>
        <w:spacing w:line="276" w:lineRule="auto"/>
        <w:ind w:firstLine="709"/>
        <w:jc w:val="both"/>
        <w:rPr>
          <w:rFonts w:ascii="Times New Roman" w:hAnsi="Times New Roman" w:cs="Times New Roman"/>
          <w:sz w:val="28"/>
          <w:szCs w:val="28"/>
        </w:rPr>
      </w:pPr>
    </w:p>
    <w:p w:rsidR="003E3EB7" w:rsidRPr="008C3290" w:rsidRDefault="003E3EB7" w:rsidP="00BB2687">
      <w:pPr>
        <w:tabs>
          <w:tab w:val="left" w:pos="4170"/>
        </w:tabs>
        <w:rPr>
          <w:rFonts w:ascii="Times New Roman" w:hAnsi="Times New Roman" w:cs="Times New Roman"/>
          <w:sz w:val="28"/>
          <w:szCs w:val="28"/>
        </w:rPr>
      </w:pPr>
    </w:p>
    <w:p w:rsidR="00BB2687" w:rsidRPr="008C3290" w:rsidRDefault="00BB2687" w:rsidP="00E52C5C">
      <w:pPr>
        <w:tabs>
          <w:tab w:val="left" w:pos="6587"/>
        </w:tabs>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p>
    <w:p w:rsidR="003E3EB7" w:rsidRPr="008C3290" w:rsidRDefault="00BB2687" w:rsidP="00BB2687">
      <w:pPr>
        <w:tabs>
          <w:tab w:val="left" w:pos="6930"/>
        </w:tabs>
        <w:rPr>
          <w:rFonts w:ascii="Times New Roman" w:hAnsi="Times New Roman" w:cs="Times New Roman"/>
          <w:sz w:val="28"/>
          <w:szCs w:val="28"/>
        </w:rPr>
      </w:pPr>
      <w:r w:rsidRPr="008C3290">
        <w:rPr>
          <w:rFonts w:ascii="Times New Roman" w:hAnsi="Times New Roman" w:cs="Times New Roman"/>
          <w:sz w:val="28"/>
          <w:szCs w:val="28"/>
        </w:rPr>
        <w:tab/>
      </w:r>
    </w:p>
    <w:p w:rsidR="00BB2687" w:rsidRPr="008C3290" w:rsidRDefault="00BB2687" w:rsidP="00BB2687">
      <w:pPr>
        <w:tabs>
          <w:tab w:val="left" w:pos="6930"/>
        </w:tabs>
        <w:rPr>
          <w:rFonts w:ascii="Times New Roman" w:hAnsi="Times New Roman" w:cs="Times New Roman"/>
          <w:sz w:val="28"/>
          <w:szCs w:val="28"/>
        </w:rPr>
      </w:pPr>
    </w:p>
    <w:tbl>
      <w:tblPr>
        <w:tblW w:w="5000" w:type="pct"/>
        <w:tblInd w:w="28" w:type="dxa"/>
        <w:tblCellMar>
          <w:left w:w="28" w:type="dxa"/>
          <w:right w:w="28" w:type="dxa"/>
        </w:tblCellMar>
        <w:tblLook w:val="0000" w:firstRow="0" w:lastRow="0" w:firstColumn="0" w:lastColumn="0" w:noHBand="0" w:noVBand="0"/>
      </w:tblPr>
      <w:tblGrid>
        <w:gridCol w:w="2902"/>
        <w:gridCol w:w="2052"/>
        <w:gridCol w:w="4968"/>
      </w:tblGrid>
      <w:tr w:rsidR="00BB2687" w:rsidRPr="008C3290" w:rsidTr="008C3290">
        <w:trPr>
          <w:trHeight w:val="849"/>
        </w:trPr>
        <w:tc>
          <w:tcPr>
            <w:tcW w:w="2902" w:type="dxa"/>
          </w:tcPr>
          <w:p w:rsidR="00BB2687" w:rsidRPr="008C3290" w:rsidRDefault="00BB2687" w:rsidP="008C3290">
            <w:pPr>
              <w:pStyle w:val="TableContents"/>
              <w:pageBreakBefore/>
              <w:rPr>
                <w:sz w:val="28"/>
                <w:szCs w:val="28"/>
              </w:rPr>
            </w:pPr>
          </w:p>
        </w:tc>
        <w:tc>
          <w:tcPr>
            <w:tcW w:w="2052" w:type="dxa"/>
            <w:tcMar>
              <w:left w:w="10" w:type="dxa"/>
              <w:right w:w="10" w:type="dxa"/>
            </w:tcMar>
          </w:tcPr>
          <w:p w:rsidR="00BB2687" w:rsidRPr="008C3290" w:rsidRDefault="00BB2687" w:rsidP="008C3290">
            <w:pPr>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4968" w:type="dxa"/>
            <w:tcMar>
              <w:top w:w="55" w:type="dxa"/>
              <w:left w:w="55" w:type="dxa"/>
              <w:bottom w:w="55" w:type="dxa"/>
              <w:right w:w="55" w:type="dxa"/>
            </w:tcMar>
          </w:tcPr>
          <w:p w:rsidR="00BB2687" w:rsidRPr="008C3290" w:rsidRDefault="00BB2687" w:rsidP="00BB2687">
            <w:pPr>
              <w:spacing w:after="0"/>
              <w:rPr>
                <w:rFonts w:ascii="Times New Roman" w:hAnsi="Times New Roman" w:cs="Times New Roman"/>
                <w:sz w:val="28"/>
                <w:szCs w:val="28"/>
              </w:rPr>
            </w:pPr>
            <w:r w:rsidRPr="008C3290">
              <w:rPr>
                <w:rFonts w:ascii="Times New Roman" w:hAnsi="Times New Roman" w:cs="Times New Roman"/>
                <w:sz w:val="28"/>
                <w:szCs w:val="28"/>
              </w:rPr>
              <w:t xml:space="preserve">     Приложение 7</w:t>
            </w:r>
          </w:p>
          <w:p w:rsidR="00BB2687" w:rsidRPr="008C3290" w:rsidRDefault="00BB2687" w:rsidP="00BB2687">
            <w:pPr>
              <w:spacing w:after="0"/>
              <w:ind w:left="350"/>
              <w:rPr>
                <w:rFonts w:ascii="Times New Roman" w:hAnsi="Times New Roman" w:cs="Times New Roman"/>
                <w:sz w:val="28"/>
                <w:szCs w:val="28"/>
              </w:rPr>
            </w:pPr>
            <w:r w:rsidRPr="008C3290">
              <w:rPr>
                <w:rFonts w:ascii="Times New Roman" w:hAnsi="Times New Roman" w:cs="Times New Roman"/>
                <w:sz w:val="28"/>
                <w:szCs w:val="28"/>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hAnsi="Times New Roman" w:cs="Times New Roman"/>
                <w:sz w:val="28"/>
                <w:szCs w:val="28"/>
              </w:rPr>
              <w:t>ования муниципального значения городского округа Красногорск</w:t>
            </w:r>
            <w:r w:rsidRPr="008C3290">
              <w:rPr>
                <w:rFonts w:ascii="Times New Roman" w:hAnsi="Times New Roman" w:cs="Times New Roman"/>
                <w:sz w:val="28"/>
                <w:szCs w:val="28"/>
              </w:rPr>
              <w:t xml:space="preserve"> Московской области»</w:t>
            </w:r>
          </w:p>
          <w:p w:rsidR="00BB2687" w:rsidRPr="008C3290" w:rsidRDefault="00BB2687" w:rsidP="008C3290">
            <w:pPr>
              <w:ind w:left="350"/>
              <w:rPr>
                <w:rFonts w:ascii="Times New Roman" w:hAnsi="Times New Roman" w:cs="Times New Roman"/>
                <w:sz w:val="28"/>
                <w:szCs w:val="28"/>
              </w:rPr>
            </w:pPr>
          </w:p>
          <w:p w:rsidR="00BB2687" w:rsidRPr="008C3290" w:rsidRDefault="00BB2687" w:rsidP="008C3290">
            <w:pPr>
              <w:ind w:left="350"/>
              <w:rPr>
                <w:rFonts w:ascii="Times New Roman" w:eastAsia="Calibri" w:hAnsi="Times New Roman" w:cs="Times New Roman"/>
                <w:color w:val="FFFFFF"/>
                <w:spacing w:val="10"/>
                <w:sz w:val="28"/>
                <w:szCs w:val="28"/>
              </w:rPr>
            </w:pPr>
          </w:p>
        </w:tc>
      </w:tr>
    </w:tbl>
    <w:p w:rsidR="00BB2687" w:rsidRPr="008C3290" w:rsidRDefault="00BB2687" w:rsidP="00BB2687">
      <w:pPr>
        <w:jc w:val="center"/>
        <w:rPr>
          <w:rFonts w:ascii="Times New Roman" w:hAnsi="Times New Roman" w:cs="Times New Roman"/>
          <w:sz w:val="28"/>
          <w:szCs w:val="28"/>
        </w:rPr>
      </w:pPr>
      <w:r w:rsidRPr="008C3290">
        <w:rPr>
          <w:rFonts w:ascii="Times New Roman" w:hAnsi="Times New Roman" w:cs="Times New Roman"/>
          <w:sz w:val="28"/>
          <w:szCs w:val="28"/>
        </w:rPr>
        <w:t xml:space="preserve">Форма </w:t>
      </w:r>
    </w:p>
    <w:p w:rsidR="00BB2687" w:rsidRPr="008C3290" w:rsidRDefault="00BB2687" w:rsidP="00BB2687">
      <w:pPr>
        <w:jc w:val="center"/>
        <w:rPr>
          <w:rFonts w:ascii="Times New Roman" w:hAnsi="Times New Roman" w:cs="Times New Roman"/>
          <w:sz w:val="28"/>
          <w:szCs w:val="28"/>
        </w:rPr>
      </w:pPr>
      <w:r w:rsidRPr="008C3290">
        <w:rPr>
          <w:rFonts w:ascii="Times New Roman" w:hAnsi="Times New Roman" w:cs="Times New Roman"/>
          <w:sz w:val="28"/>
          <w:szCs w:val="28"/>
        </w:rPr>
        <w:t xml:space="preserve">решения </w:t>
      </w:r>
      <w:bookmarkStart w:id="50" w:name="_Toc91253271_Копия_1"/>
      <w:r w:rsidRPr="008C3290">
        <w:rPr>
          <w:rFonts w:ascii="Times New Roman" w:hAnsi="Times New Roman" w:cs="Times New Roman"/>
          <w:sz w:val="28"/>
          <w:szCs w:val="28"/>
        </w:rPr>
        <w:t xml:space="preserve">об </w:t>
      </w:r>
      <w:bookmarkEnd w:id="50"/>
      <w:r w:rsidRPr="008C3290">
        <w:rPr>
          <w:rFonts w:ascii="Times New Roman" w:hAnsi="Times New Roman" w:cs="Times New Roman"/>
          <w:sz w:val="28"/>
          <w:szCs w:val="28"/>
        </w:rPr>
        <w:t>отказе в приеме документов,</w:t>
      </w:r>
    </w:p>
    <w:p w:rsidR="00BB2687" w:rsidRPr="008C3290" w:rsidRDefault="00BB2687" w:rsidP="00BB2687">
      <w:pPr>
        <w:jc w:val="center"/>
        <w:rPr>
          <w:rFonts w:ascii="Times New Roman" w:eastAsia="Calibri" w:hAnsi="Times New Roman" w:cs="Times New Roman"/>
          <w:sz w:val="28"/>
          <w:szCs w:val="28"/>
        </w:rPr>
      </w:pPr>
      <w:r w:rsidRPr="008C3290">
        <w:rPr>
          <w:rFonts w:ascii="Times New Roman" w:hAnsi="Times New Roman" w:cs="Times New Roman"/>
          <w:sz w:val="28"/>
          <w:szCs w:val="28"/>
        </w:rPr>
        <w:t xml:space="preserve">необходимых для предоставления </w:t>
      </w:r>
      <w:r w:rsidRPr="008C3290">
        <w:rPr>
          <w:rFonts w:ascii="Times New Roman" w:eastAsia="Calibri" w:hAnsi="Times New Roman" w:cs="Times New Roman"/>
          <w:sz w:val="28"/>
          <w:szCs w:val="28"/>
        </w:rPr>
        <w:t xml:space="preserve">муниципальной услуги «Внесении </w:t>
      </w:r>
      <w:r w:rsidRPr="008C3290">
        <w:rPr>
          <w:rFonts w:ascii="Times New Roman" w:hAnsi="Times New Roman" w:cs="Times New Roman"/>
          <w:sz w:val="28"/>
          <w:szCs w:val="28"/>
        </w:rPr>
        <w:t xml:space="preserve">(изменение, исключение) </w:t>
      </w:r>
      <w:r w:rsidRPr="008C3290">
        <w:rPr>
          <w:rFonts w:ascii="Times New Roman" w:eastAsia="Calibri" w:hAnsi="Times New Roman" w:cs="Times New Roman"/>
          <w:sz w:val="28"/>
          <w:szCs w:val="28"/>
        </w:rPr>
        <w:t>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Calibri" w:hAnsi="Times New Roman" w:cs="Times New Roman"/>
          <w:sz w:val="28"/>
          <w:szCs w:val="28"/>
        </w:rPr>
        <w:t>ования муниципального значения г</w:t>
      </w:r>
      <w:r w:rsidRPr="008C3290">
        <w:rPr>
          <w:rFonts w:ascii="Times New Roman" w:eastAsia="Calibri" w:hAnsi="Times New Roman" w:cs="Times New Roman"/>
          <w:sz w:val="28"/>
          <w:szCs w:val="28"/>
        </w:rPr>
        <w:t xml:space="preserve">ородского округа </w:t>
      </w:r>
      <w:r w:rsidR="00E663D7">
        <w:rPr>
          <w:rFonts w:ascii="Times New Roman" w:eastAsia="Calibri" w:hAnsi="Times New Roman" w:cs="Times New Roman"/>
          <w:sz w:val="28"/>
          <w:szCs w:val="28"/>
        </w:rPr>
        <w:t xml:space="preserve">Красногорск </w:t>
      </w:r>
      <w:r w:rsidRPr="008C3290">
        <w:rPr>
          <w:rFonts w:ascii="Times New Roman" w:eastAsia="Calibri" w:hAnsi="Times New Roman" w:cs="Times New Roman"/>
          <w:sz w:val="28"/>
          <w:szCs w:val="28"/>
        </w:rPr>
        <w:t>Московской области»</w:t>
      </w:r>
    </w:p>
    <w:p w:rsidR="00BB2687" w:rsidRPr="008C3290" w:rsidRDefault="00BB2687" w:rsidP="00BB2687">
      <w:pPr>
        <w:jc w:val="center"/>
        <w:rPr>
          <w:rFonts w:ascii="Times New Roman" w:hAnsi="Times New Roman" w:cs="Times New Roman"/>
          <w:sz w:val="28"/>
          <w:szCs w:val="28"/>
        </w:rPr>
      </w:pPr>
    </w:p>
    <w:p w:rsidR="00BB2687" w:rsidRPr="008C3290" w:rsidRDefault="00E663D7" w:rsidP="00BB2687">
      <w:pPr>
        <w:widowControl w:val="0"/>
        <w:autoSpaceDE w:val="0"/>
        <w:autoSpaceDN w:val="0"/>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городского округа Красногорск</w:t>
      </w:r>
      <w:r w:rsidR="00BB2687" w:rsidRPr="008C3290">
        <w:rPr>
          <w:rFonts w:ascii="Times New Roman" w:eastAsia="Times New Roman" w:hAnsi="Times New Roman" w:cs="Times New Roman"/>
          <w:sz w:val="28"/>
          <w:szCs w:val="28"/>
        </w:rPr>
        <w:t xml:space="preserve"> Московской области</w:t>
      </w:r>
    </w:p>
    <w:p w:rsidR="00BB2687" w:rsidRPr="008C3290" w:rsidRDefault="00BB2687" w:rsidP="00BB2687">
      <w:pPr>
        <w:widowControl w:val="0"/>
        <w:autoSpaceDE w:val="0"/>
        <w:autoSpaceDN w:val="0"/>
        <w:spacing w:line="276" w:lineRule="auto"/>
        <w:ind w:left="362" w:right="458"/>
        <w:jc w:val="center"/>
        <w:rPr>
          <w:rFonts w:ascii="Times New Roman" w:eastAsia="Times New Roman" w:hAnsi="Times New Roman" w:cs="Times New Roman"/>
          <w:i/>
          <w:sz w:val="28"/>
          <w:szCs w:val="28"/>
        </w:rPr>
      </w:pPr>
      <w:r w:rsidRPr="008C3290">
        <w:rPr>
          <w:rFonts w:ascii="Times New Roman" w:eastAsia="Times New Roman" w:hAnsi="Times New Roman" w:cs="Times New Roman"/>
          <w:i/>
          <w:sz w:val="28"/>
          <w:szCs w:val="28"/>
        </w:rPr>
        <w:t>(Оформляется</w:t>
      </w:r>
      <w:r w:rsidRPr="008C3290">
        <w:rPr>
          <w:rFonts w:ascii="Times New Roman" w:eastAsia="Times New Roman" w:hAnsi="Times New Roman" w:cs="Times New Roman"/>
          <w:i/>
          <w:spacing w:val="-2"/>
          <w:sz w:val="28"/>
          <w:szCs w:val="28"/>
        </w:rPr>
        <w:t xml:space="preserve"> на </w:t>
      </w:r>
      <w:r w:rsidRPr="008C3290">
        <w:rPr>
          <w:rFonts w:ascii="Times New Roman" w:eastAsia="Times New Roman" w:hAnsi="Times New Roman" w:cs="Times New Roman"/>
          <w:i/>
          <w:sz w:val="28"/>
          <w:szCs w:val="28"/>
        </w:rPr>
        <w:t>официальном</w:t>
      </w:r>
      <w:r w:rsidRPr="008C3290">
        <w:rPr>
          <w:rFonts w:ascii="Times New Roman" w:eastAsia="Times New Roman" w:hAnsi="Times New Roman" w:cs="Times New Roman"/>
          <w:i/>
          <w:spacing w:val="-2"/>
          <w:sz w:val="28"/>
          <w:szCs w:val="28"/>
        </w:rPr>
        <w:t xml:space="preserve"> </w:t>
      </w:r>
      <w:r w:rsidRPr="008C3290">
        <w:rPr>
          <w:rFonts w:ascii="Times New Roman" w:eastAsia="Times New Roman" w:hAnsi="Times New Roman" w:cs="Times New Roman"/>
          <w:i/>
          <w:sz w:val="28"/>
          <w:szCs w:val="28"/>
        </w:rPr>
        <w:t>бланке</w:t>
      </w:r>
      <w:r w:rsidRPr="008C3290">
        <w:rPr>
          <w:rFonts w:ascii="Times New Roman" w:eastAsia="Times New Roman" w:hAnsi="Times New Roman" w:cs="Times New Roman"/>
          <w:i/>
          <w:spacing w:val="-2"/>
          <w:sz w:val="28"/>
          <w:szCs w:val="28"/>
        </w:rPr>
        <w:t xml:space="preserve"> Администрации</w:t>
      </w:r>
      <w:r w:rsidRPr="008C3290">
        <w:rPr>
          <w:rFonts w:ascii="Times New Roman" w:eastAsia="Times New Roman" w:hAnsi="Times New Roman" w:cs="Times New Roman"/>
          <w:i/>
          <w:sz w:val="28"/>
          <w:szCs w:val="28"/>
        </w:rPr>
        <w:t>)</w:t>
      </w:r>
    </w:p>
    <w:p w:rsidR="00BB2687" w:rsidRPr="008C3290" w:rsidRDefault="00BB2687" w:rsidP="00BB2687">
      <w:pPr>
        <w:jc w:val="center"/>
        <w:rPr>
          <w:rFonts w:ascii="Times New Roman" w:hAnsi="Times New Roman" w:cs="Times New Roman"/>
          <w:sz w:val="28"/>
          <w:szCs w:val="28"/>
        </w:rPr>
        <w:sectPr w:rsidR="00BB2687" w:rsidRPr="008C3290" w:rsidSect="008C3290">
          <w:pgSz w:w="11906" w:h="16838"/>
          <w:pgMar w:top="1134" w:right="850" w:bottom="1134" w:left="1134" w:header="0" w:footer="0" w:gutter="0"/>
          <w:cols w:space="720"/>
          <w:formProt w:val="0"/>
          <w:docGrid w:linePitch="312" w:charSpace="-6145"/>
        </w:sectPr>
      </w:pPr>
    </w:p>
    <w:p w:rsidR="00BB2687" w:rsidRPr="008C3290" w:rsidRDefault="00BB2687" w:rsidP="00BB2687">
      <w:pPr>
        <w:spacing w:line="276" w:lineRule="auto"/>
        <w:ind w:firstLine="5245"/>
        <w:rPr>
          <w:rFonts w:ascii="Times New Roman" w:hAnsi="Times New Roman" w:cs="Times New Roman"/>
          <w:sz w:val="28"/>
          <w:szCs w:val="28"/>
          <w:lang w:eastAsia="ru-RU"/>
        </w:rPr>
      </w:pPr>
    </w:p>
    <w:tbl>
      <w:tblPr>
        <w:tblW w:w="0" w:type="auto"/>
        <w:tblLook w:val="04A0" w:firstRow="1" w:lastRow="0" w:firstColumn="1" w:lastColumn="0" w:noHBand="0" w:noVBand="1"/>
      </w:tblPr>
      <w:tblGrid>
        <w:gridCol w:w="3969"/>
        <w:gridCol w:w="5375"/>
      </w:tblGrid>
      <w:tr w:rsidR="00BB2687" w:rsidRPr="008C3290" w:rsidTr="008C3290">
        <w:tc>
          <w:tcPr>
            <w:tcW w:w="3969" w:type="dxa"/>
          </w:tcPr>
          <w:p w:rsidR="00BB2687" w:rsidRPr="008C3290" w:rsidRDefault="00BB2687" w:rsidP="008C3290">
            <w:pPr>
              <w:spacing w:after="200" w:line="276" w:lineRule="auto"/>
              <w:jc w:val="both"/>
              <w:rPr>
                <w:rFonts w:ascii="Times New Roman" w:eastAsia="Times New Roman" w:hAnsi="Times New Roman" w:cs="Times New Roman"/>
                <w:sz w:val="28"/>
                <w:szCs w:val="28"/>
                <w:lang w:eastAsia="ru-RU"/>
              </w:rPr>
            </w:pPr>
          </w:p>
        </w:tc>
        <w:tc>
          <w:tcPr>
            <w:tcW w:w="5375" w:type="dxa"/>
          </w:tcPr>
          <w:p w:rsidR="00BB2687" w:rsidRPr="008C3290" w:rsidRDefault="00BB2687" w:rsidP="008C3290">
            <w:pPr>
              <w:spacing w:after="200" w:line="276" w:lineRule="auto"/>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Кому:</w:t>
            </w:r>
          </w:p>
        </w:tc>
      </w:tr>
      <w:tr w:rsidR="00BB2687" w:rsidRPr="008C3290" w:rsidTr="008C3290">
        <w:tc>
          <w:tcPr>
            <w:tcW w:w="3969" w:type="dxa"/>
          </w:tcPr>
          <w:p w:rsidR="00BB2687" w:rsidRPr="008C3290" w:rsidRDefault="00BB2687" w:rsidP="008C3290">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B2687" w:rsidRPr="008C3290" w:rsidRDefault="00BB2687" w:rsidP="008C3290">
            <w:pPr>
              <w:spacing w:after="200" w:line="276" w:lineRule="auto"/>
              <w:jc w:val="both"/>
              <w:rPr>
                <w:rFonts w:ascii="Times New Roman" w:eastAsia="Times New Roman" w:hAnsi="Times New Roman" w:cs="Times New Roman"/>
                <w:sz w:val="28"/>
                <w:szCs w:val="28"/>
                <w:lang w:eastAsia="ru-RU"/>
              </w:rPr>
            </w:pPr>
          </w:p>
        </w:tc>
      </w:tr>
      <w:tr w:rsidR="00BB2687" w:rsidRPr="008C3290" w:rsidTr="008C3290">
        <w:tc>
          <w:tcPr>
            <w:tcW w:w="3969" w:type="dxa"/>
          </w:tcPr>
          <w:p w:rsidR="00BB2687" w:rsidRPr="008C3290" w:rsidRDefault="00BB2687" w:rsidP="008C3290">
            <w:pPr>
              <w:spacing w:after="200" w:line="276" w:lineRule="auto"/>
              <w:jc w:val="both"/>
              <w:rPr>
                <w:rFonts w:ascii="Times New Roman" w:eastAsia="Times New Roman" w:hAnsi="Times New Roman" w:cs="Times New Roman"/>
                <w:sz w:val="28"/>
                <w:szCs w:val="28"/>
                <w:lang w:eastAsia="ru-RU"/>
              </w:rPr>
            </w:pPr>
          </w:p>
        </w:tc>
        <w:tc>
          <w:tcPr>
            <w:tcW w:w="5375" w:type="dxa"/>
            <w:tcBorders>
              <w:top w:val="single" w:sz="4" w:space="0" w:color="auto"/>
              <w:bottom w:val="single" w:sz="4" w:space="0" w:color="auto"/>
            </w:tcBorders>
          </w:tcPr>
          <w:p w:rsidR="00BB2687" w:rsidRPr="008C3290" w:rsidRDefault="00BB2687" w:rsidP="008C3290">
            <w:pPr>
              <w:spacing w:after="200" w:line="276"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tc>
      </w:tr>
    </w:tbl>
    <w:p w:rsidR="00BB2687" w:rsidRDefault="00BB2687" w:rsidP="00E6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p>
    <w:p w:rsidR="00E663D7" w:rsidRPr="008C3290" w:rsidRDefault="00E663D7" w:rsidP="00E6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p>
    <w:p w:rsidR="00BB2687" w:rsidRPr="008C3290" w:rsidRDefault="00BB2687" w:rsidP="00BB2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lastRenderedPageBreak/>
        <w:t>РЕШЕНИЕ</w:t>
      </w:r>
    </w:p>
    <w:p w:rsidR="00BB2687" w:rsidRPr="008C3290" w:rsidRDefault="00BB2687" w:rsidP="00BB2687">
      <w:pPr>
        <w:jc w:val="center"/>
        <w:rPr>
          <w:rFonts w:ascii="Times New Roman" w:hAnsi="Times New Roman" w:cs="Times New Roman"/>
          <w:sz w:val="28"/>
          <w:szCs w:val="28"/>
        </w:rPr>
      </w:pPr>
      <w:r w:rsidRPr="008C3290">
        <w:rPr>
          <w:rFonts w:ascii="Times New Roman" w:hAnsi="Times New Roman" w:cs="Times New Roman"/>
          <w:sz w:val="28"/>
          <w:szCs w:val="28"/>
        </w:rPr>
        <w:t xml:space="preserve"> об отказе в приеме документов, необходимых для предоставления </w:t>
      </w:r>
      <w:r w:rsidRPr="008C3290">
        <w:rPr>
          <w:rFonts w:ascii="Times New Roman" w:eastAsia="Calibri" w:hAnsi="Times New Roman" w:cs="Times New Roman"/>
          <w:sz w:val="28"/>
          <w:szCs w:val="28"/>
        </w:rPr>
        <w:t xml:space="preserve">муниципальной услуги «Внесении </w:t>
      </w:r>
      <w:r w:rsidRPr="008C3290">
        <w:rPr>
          <w:rFonts w:ascii="Times New Roman" w:hAnsi="Times New Roman" w:cs="Times New Roman"/>
          <w:sz w:val="28"/>
          <w:szCs w:val="28"/>
        </w:rPr>
        <w:t xml:space="preserve">(изменение, исключение) </w:t>
      </w:r>
      <w:r w:rsidRPr="008C3290">
        <w:rPr>
          <w:rFonts w:ascii="Times New Roman" w:eastAsia="Calibri" w:hAnsi="Times New Roman" w:cs="Times New Roman"/>
          <w:sz w:val="28"/>
          <w:szCs w:val="28"/>
        </w:rPr>
        <w:t>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E663D7">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p>
    <w:p w:rsidR="00BB2687" w:rsidRPr="008C3290" w:rsidRDefault="00BB2687" w:rsidP="00BB2687">
      <w:pPr>
        <w:pStyle w:val="aff2"/>
        <w:spacing w:line="276" w:lineRule="auto"/>
        <w:rPr>
          <w:rStyle w:val="28"/>
          <w:sz w:val="28"/>
          <w:szCs w:val="28"/>
        </w:rPr>
      </w:pPr>
    </w:p>
    <w:p w:rsidR="00BB2687" w:rsidRPr="008C3290" w:rsidRDefault="00BB2687" w:rsidP="00BB2687">
      <w:pPr>
        <w:rPr>
          <w:rFonts w:ascii="Times New Roman" w:hAnsi="Times New Roman" w:cs="Times New Roman"/>
          <w:sz w:val="28"/>
          <w:szCs w:val="28"/>
        </w:rPr>
        <w:sectPr w:rsidR="00BB2687" w:rsidRPr="008C3290" w:rsidSect="008C3290">
          <w:type w:val="continuous"/>
          <w:pgSz w:w="11906" w:h="16838"/>
          <w:pgMar w:top="993" w:right="850" w:bottom="1134" w:left="1134" w:header="0" w:footer="0" w:gutter="0"/>
          <w:cols w:space="720"/>
          <w:formProt w:val="0"/>
          <w:docGrid w:linePitch="312" w:charSpace="-6145"/>
        </w:sectPr>
      </w:pPr>
    </w:p>
    <w:p w:rsidR="00BB2687" w:rsidRPr="008C3290" w:rsidRDefault="00BB2687" w:rsidP="00BB2687">
      <w:pPr>
        <w:ind w:firstLine="709"/>
        <w:jc w:val="both"/>
        <w:rPr>
          <w:rFonts w:ascii="Times New Roman" w:hAnsi="Times New Roman" w:cs="Times New Roman"/>
          <w:sz w:val="28"/>
          <w:szCs w:val="28"/>
        </w:rPr>
      </w:pPr>
      <w:r w:rsidRPr="008C3290">
        <w:rPr>
          <w:rFonts w:ascii="Times New Roman" w:hAnsi="Times New Roman" w:cs="Times New Roman"/>
          <w:sz w:val="28"/>
          <w:szCs w:val="28"/>
        </w:rPr>
        <w:t xml:space="preserve">В соответствии с ____ </w:t>
      </w:r>
      <w:r w:rsidRPr="008C3290">
        <w:rPr>
          <w:rFonts w:ascii="Times New Roman" w:hAnsi="Times New Roman" w:cs="Times New Roman"/>
          <w:i/>
          <w:sz w:val="28"/>
          <w:szCs w:val="28"/>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w:t>
      </w:r>
      <w:r w:rsidR="00E663D7">
        <w:rPr>
          <w:rFonts w:ascii="Times New Roman" w:hAnsi="Times New Roman" w:cs="Times New Roman"/>
          <w:sz w:val="28"/>
          <w:szCs w:val="28"/>
        </w:rPr>
        <w:t xml:space="preserve"> администрация городского округа Красногорск</w:t>
      </w:r>
      <w:r w:rsidRPr="008C3290">
        <w:rPr>
          <w:rFonts w:ascii="Times New Roman" w:hAnsi="Times New Roman" w:cs="Times New Roman"/>
          <w:sz w:val="28"/>
          <w:szCs w:val="28"/>
        </w:rPr>
        <w:t xml:space="preserve"> Московской области (</w:t>
      </w:r>
      <w:r w:rsidRPr="008C3290">
        <w:rPr>
          <w:rFonts w:ascii="Times New Roman" w:hAnsi="Times New Roman" w:cs="Times New Roman"/>
          <w:i/>
          <w:sz w:val="28"/>
          <w:szCs w:val="28"/>
        </w:rPr>
        <w:t>указать полное наименование Администрации</w:t>
      </w:r>
      <w:r w:rsidRPr="008C3290">
        <w:rPr>
          <w:rFonts w:ascii="Times New Roman" w:hAnsi="Times New Roman" w:cs="Times New Roman"/>
          <w:sz w:val="28"/>
          <w:szCs w:val="28"/>
        </w:rPr>
        <w:t>)  (далее – Администрация)  рассмотрела запрос о предоставлении муниципальной  услуги «</w:t>
      </w:r>
      <w:r w:rsidRPr="008C3290">
        <w:rPr>
          <w:rFonts w:ascii="Times New Roman" w:eastAsia="Calibri" w:hAnsi="Times New Roman" w:cs="Times New Roman"/>
          <w:sz w:val="28"/>
          <w:szCs w:val="28"/>
        </w:rPr>
        <w:t>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w:t>
      </w:r>
      <w:r w:rsidR="00E663D7">
        <w:rPr>
          <w:rFonts w:ascii="Times New Roman" w:eastAsia="Calibri" w:hAnsi="Times New Roman" w:cs="Times New Roman"/>
          <w:sz w:val="28"/>
          <w:szCs w:val="28"/>
        </w:rPr>
        <w:t>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r w:rsidRPr="008C3290">
        <w:rPr>
          <w:rFonts w:ascii="Times New Roman" w:hAnsi="Times New Roman" w:cs="Times New Roman"/>
          <w:sz w:val="28"/>
          <w:szCs w:val="28"/>
        </w:rPr>
        <w:t xml:space="preserve"> № ______ </w:t>
      </w:r>
      <w:r w:rsidRPr="008C3290">
        <w:rPr>
          <w:rFonts w:ascii="Times New Roman" w:hAnsi="Times New Roman" w:cs="Times New Roman"/>
          <w:i/>
          <w:sz w:val="28"/>
          <w:szCs w:val="28"/>
        </w:rPr>
        <w:t>(указать регистрационный номер запроса)</w:t>
      </w:r>
      <w:r w:rsidRPr="008C3290">
        <w:rPr>
          <w:rFonts w:ascii="Times New Roman" w:hAnsi="Times New Roman" w:cs="Times New Roman"/>
          <w:sz w:val="28"/>
          <w:szCs w:val="28"/>
        </w:rPr>
        <w:t xml:space="preserve"> (далее соответственно – запрос, муниципальная  услуга) и приняло решение об отказе в приеме запроса и документов, необходимых для предоставления муниципальной услуги, по следующему основанию:</w:t>
      </w:r>
    </w:p>
    <w:p w:rsidR="00BB2687" w:rsidRPr="008C3290" w:rsidRDefault="00BB2687" w:rsidP="00BB2687">
      <w:pPr>
        <w:jc w:val="both"/>
        <w:rPr>
          <w:rFonts w:ascii="Times New Roman" w:hAnsi="Times New Roman" w:cs="Times New Roman"/>
          <w:sz w:val="28"/>
          <w:szCs w:val="28"/>
        </w:rPr>
        <w:sectPr w:rsidR="00BB2687" w:rsidRPr="008C3290">
          <w:type w:val="continuous"/>
          <w:pgSz w:w="11906" w:h="16838"/>
          <w:pgMar w:top="1134" w:right="850" w:bottom="1134" w:left="1134" w:header="0" w:footer="0" w:gutter="0"/>
          <w:cols w:space="720"/>
          <w:formProt w:val="0"/>
          <w:docGrid w:linePitch="312" w:charSpace="-6145"/>
        </w:sectPr>
      </w:pPr>
    </w:p>
    <w:tbl>
      <w:tblPr>
        <w:tblW w:w="9891" w:type="dxa"/>
        <w:tblInd w:w="118" w:type="dxa"/>
        <w:tblLook w:val="0000" w:firstRow="0" w:lastRow="0" w:firstColumn="0" w:lastColumn="0" w:noHBand="0" w:noVBand="0"/>
      </w:tblPr>
      <w:tblGrid>
        <w:gridCol w:w="3317"/>
        <w:gridCol w:w="3232"/>
        <w:gridCol w:w="3342"/>
      </w:tblGrid>
      <w:tr w:rsidR="00BB2687" w:rsidRPr="008C3290" w:rsidTr="00484E22">
        <w:trPr>
          <w:trHeight w:val="3953"/>
        </w:trPr>
        <w:tc>
          <w:tcPr>
            <w:tcW w:w="3317" w:type="dxa"/>
            <w:tcBorders>
              <w:top w:val="single" w:sz="4" w:space="0" w:color="000000"/>
              <w:left w:val="single" w:sz="4" w:space="0" w:color="000000"/>
              <w:bottom w:val="single" w:sz="4" w:space="0" w:color="000000"/>
              <w:right w:val="single" w:sz="4" w:space="0" w:color="000000"/>
            </w:tcBorders>
          </w:tcPr>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lastRenderedPageBreak/>
              <w:t>Ссылка</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на соответствующий</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подпункт подраздела 19</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Регламента,</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в котором</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содержится основание</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для отказа в приеме</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документов,</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необходимых для</w:t>
            </w:r>
          </w:p>
          <w:p w:rsidR="00BB2687" w:rsidRPr="00484E22" w:rsidRDefault="00BB2687" w:rsidP="00484E22">
            <w:pPr>
              <w:spacing w:line="240" w:lineRule="auto"/>
              <w:jc w:val="center"/>
              <w:rPr>
                <w:rFonts w:ascii="Times New Roman" w:hAnsi="Times New Roman" w:cs="Times New Roman"/>
                <w:sz w:val="28"/>
                <w:szCs w:val="28"/>
              </w:rPr>
            </w:pPr>
            <w:r w:rsidRPr="00484E22">
              <w:rPr>
                <w:rFonts w:ascii="Times New Roman" w:hAnsi="Times New Roman" w:cs="Times New Roman"/>
                <w:sz w:val="28"/>
                <w:szCs w:val="28"/>
              </w:rPr>
              <w:t>предоставления</w:t>
            </w:r>
          </w:p>
          <w:p w:rsidR="00BB2687" w:rsidRPr="008C3290" w:rsidRDefault="00BB2687" w:rsidP="00484E22">
            <w:pPr>
              <w:spacing w:line="240" w:lineRule="auto"/>
              <w:jc w:val="center"/>
              <w:rPr>
                <w:rFonts w:ascii="Times New Roman" w:hAnsi="Times New Roman" w:cs="Times New Roman"/>
                <w:sz w:val="28"/>
                <w:szCs w:val="28"/>
              </w:rPr>
            </w:pPr>
            <w:r w:rsidRPr="00484E22">
              <w:rPr>
                <w:rFonts w:ascii="Times New Roman" w:eastAsia="Calibri" w:hAnsi="Times New Roman" w:cs="Times New Roman"/>
                <w:sz w:val="28"/>
                <w:szCs w:val="28"/>
              </w:rPr>
              <w:t xml:space="preserve">муниципальной </w:t>
            </w:r>
            <w:r w:rsidRPr="00484E22">
              <w:rPr>
                <w:rFonts w:ascii="Times New Roman" w:hAnsi="Times New Roman" w:cs="Times New Roman"/>
                <w:sz w:val="28"/>
                <w:szCs w:val="28"/>
              </w:rPr>
              <w:t>услуги</w:t>
            </w:r>
          </w:p>
        </w:tc>
        <w:tc>
          <w:tcPr>
            <w:tcW w:w="3232" w:type="dxa"/>
            <w:tcBorders>
              <w:top w:val="single" w:sz="4" w:space="0" w:color="000000"/>
              <w:left w:val="single" w:sz="4" w:space="0" w:color="000000"/>
              <w:bottom w:val="single" w:sz="4" w:space="0" w:color="000000"/>
              <w:right w:val="single" w:sz="4" w:space="0" w:color="000000"/>
            </w:tcBorders>
          </w:tcPr>
          <w:p w:rsidR="00BB2687" w:rsidRPr="008C3290" w:rsidRDefault="00BB2687" w:rsidP="008C3290">
            <w:pPr>
              <w:jc w:val="center"/>
              <w:rPr>
                <w:rFonts w:ascii="Times New Roman" w:hAnsi="Times New Roman" w:cs="Times New Roman"/>
                <w:sz w:val="28"/>
                <w:szCs w:val="28"/>
              </w:rPr>
            </w:pPr>
            <w:r w:rsidRPr="008C3290">
              <w:rPr>
                <w:rFonts w:ascii="Times New Roman" w:hAnsi="Times New Roman" w:cs="Times New Roman"/>
                <w:sz w:val="28"/>
                <w:szCs w:val="28"/>
              </w:rPr>
              <w:t>Наименование основания для отказа в приеме документов, необходимых</w:t>
            </w:r>
          </w:p>
          <w:p w:rsidR="00BB2687" w:rsidRPr="008C3290" w:rsidRDefault="00BB2687" w:rsidP="008C3290">
            <w:pPr>
              <w:jc w:val="center"/>
              <w:rPr>
                <w:rFonts w:ascii="Times New Roman" w:hAnsi="Times New Roman" w:cs="Times New Roman"/>
                <w:sz w:val="28"/>
                <w:szCs w:val="28"/>
              </w:rPr>
            </w:pPr>
            <w:r w:rsidRPr="008C3290">
              <w:rPr>
                <w:rFonts w:ascii="Times New Roman" w:hAnsi="Times New Roman" w:cs="Times New Roman"/>
                <w:sz w:val="28"/>
                <w:szCs w:val="28"/>
              </w:rPr>
              <w:t xml:space="preserve">для предоставления </w:t>
            </w:r>
            <w:r w:rsidRPr="008C3290">
              <w:rPr>
                <w:rFonts w:ascii="Times New Roman" w:eastAsia="Calibri" w:hAnsi="Times New Roman" w:cs="Times New Roman"/>
                <w:sz w:val="28"/>
                <w:szCs w:val="28"/>
              </w:rPr>
              <w:t xml:space="preserve">муниципальной </w:t>
            </w:r>
            <w:r w:rsidRPr="008C3290">
              <w:rPr>
                <w:rFonts w:ascii="Times New Roman" w:hAnsi="Times New Roman" w:cs="Times New Roman"/>
                <w:sz w:val="28"/>
                <w:szCs w:val="28"/>
              </w:rPr>
              <w:t>услуги</w:t>
            </w:r>
          </w:p>
        </w:tc>
        <w:tc>
          <w:tcPr>
            <w:tcW w:w="3342" w:type="dxa"/>
            <w:tcBorders>
              <w:top w:val="single" w:sz="4" w:space="0" w:color="000000"/>
              <w:left w:val="single" w:sz="4" w:space="0" w:color="000000"/>
              <w:bottom w:val="single" w:sz="4" w:space="0" w:color="000000"/>
              <w:right w:val="single" w:sz="4" w:space="0" w:color="000000"/>
            </w:tcBorders>
          </w:tcPr>
          <w:p w:rsidR="00BB2687" w:rsidRPr="008C3290" w:rsidRDefault="00BB2687" w:rsidP="008C3290">
            <w:pPr>
              <w:jc w:val="center"/>
              <w:rPr>
                <w:rFonts w:ascii="Times New Roman" w:hAnsi="Times New Roman" w:cs="Times New Roman"/>
                <w:sz w:val="28"/>
                <w:szCs w:val="28"/>
              </w:rPr>
            </w:pPr>
            <w:r w:rsidRPr="008C3290">
              <w:rPr>
                <w:rFonts w:ascii="Times New Roman" w:hAnsi="Times New Roman" w:cs="Times New Roman"/>
                <w:sz w:val="28"/>
                <w:szCs w:val="28"/>
              </w:rPr>
              <w:t xml:space="preserve">Разъяснение причины принятия решения об отказе в приеме документов, необходимых для предоставления </w:t>
            </w:r>
            <w:r w:rsidRPr="008C3290">
              <w:rPr>
                <w:rFonts w:ascii="Times New Roman" w:eastAsia="Calibri" w:hAnsi="Times New Roman" w:cs="Times New Roman"/>
                <w:sz w:val="28"/>
                <w:szCs w:val="28"/>
              </w:rPr>
              <w:t xml:space="preserve">муниципальной </w:t>
            </w:r>
            <w:r w:rsidRPr="008C3290">
              <w:rPr>
                <w:rFonts w:ascii="Times New Roman" w:hAnsi="Times New Roman" w:cs="Times New Roman"/>
                <w:sz w:val="28"/>
                <w:szCs w:val="28"/>
              </w:rPr>
              <w:t>услуги</w:t>
            </w:r>
          </w:p>
        </w:tc>
      </w:tr>
      <w:tr w:rsidR="00BB2687" w:rsidRPr="008C3290" w:rsidTr="00484E22">
        <w:trPr>
          <w:trHeight w:val="70"/>
        </w:trPr>
        <w:tc>
          <w:tcPr>
            <w:tcW w:w="3317" w:type="dxa"/>
            <w:tcBorders>
              <w:top w:val="single" w:sz="4" w:space="0" w:color="000000"/>
              <w:left w:val="single" w:sz="4" w:space="0" w:color="000000"/>
              <w:bottom w:val="single" w:sz="4" w:space="0" w:color="000000"/>
              <w:right w:val="single" w:sz="4" w:space="0" w:color="000000"/>
            </w:tcBorders>
          </w:tcPr>
          <w:p w:rsidR="00BB2687" w:rsidRPr="008C3290" w:rsidRDefault="00BB2687" w:rsidP="008C3290">
            <w:pPr>
              <w:rPr>
                <w:rFonts w:ascii="Times New Roman" w:hAnsi="Times New Roman" w:cs="Times New Roman"/>
                <w:sz w:val="28"/>
                <w:szCs w:val="28"/>
              </w:rPr>
            </w:pPr>
          </w:p>
        </w:tc>
        <w:tc>
          <w:tcPr>
            <w:tcW w:w="3232" w:type="dxa"/>
            <w:tcBorders>
              <w:top w:val="single" w:sz="4" w:space="0" w:color="000000"/>
              <w:left w:val="single" w:sz="4" w:space="0" w:color="000000"/>
              <w:bottom w:val="single" w:sz="4" w:space="0" w:color="000000"/>
              <w:right w:val="single" w:sz="4" w:space="0" w:color="000000"/>
            </w:tcBorders>
          </w:tcPr>
          <w:p w:rsidR="00BB2687" w:rsidRPr="008C3290" w:rsidRDefault="00BB2687" w:rsidP="008C3290">
            <w:pPr>
              <w:rPr>
                <w:rFonts w:ascii="Times New Roman" w:hAnsi="Times New Roman" w:cs="Times New Roman"/>
                <w:sz w:val="28"/>
                <w:szCs w:val="28"/>
              </w:rPr>
            </w:pPr>
          </w:p>
        </w:tc>
        <w:tc>
          <w:tcPr>
            <w:tcW w:w="3342" w:type="dxa"/>
            <w:tcBorders>
              <w:top w:val="single" w:sz="4" w:space="0" w:color="000000"/>
              <w:left w:val="single" w:sz="4" w:space="0" w:color="000000"/>
              <w:bottom w:val="single" w:sz="4" w:space="0" w:color="000000"/>
              <w:right w:val="single" w:sz="4" w:space="0" w:color="000000"/>
            </w:tcBorders>
          </w:tcPr>
          <w:p w:rsidR="00BB2687" w:rsidRPr="008C3290" w:rsidRDefault="00BB2687" w:rsidP="008C3290">
            <w:pPr>
              <w:rPr>
                <w:rFonts w:ascii="Times New Roman" w:hAnsi="Times New Roman" w:cs="Times New Roman"/>
                <w:sz w:val="28"/>
                <w:szCs w:val="28"/>
              </w:rPr>
            </w:pPr>
          </w:p>
        </w:tc>
      </w:tr>
    </w:tbl>
    <w:p w:rsidR="00BB2687" w:rsidRPr="008C3290" w:rsidRDefault="00BB2687" w:rsidP="00BB2687">
      <w:pPr>
        <w:rPr>
          <w:rFonts w:ascii="Times New Roman" w:hAnsi="Times New Roman" w:cs="Times New Roman"/>
          <w:sz w:val="28"/>
          <w:szCs w:val="28"/>
        </w:rPr>
      </w:pPr>
    </w:p>
    <w:p w:rsidR="00BB2687" w:rsidRPr="008C3290" w:rsidRDefault="00BB2687" w:rsidP="00BB2687">
      <w:pPr>
        <w:rPr>
          <w:rFonts w:ascii="Times New Roman" w:hAnsi="Times New Roman" w:cs="Times New Roman"/>
          <w:sz w:val="28"/>
          <w:szCs w:val="28"/>
        </w:rPr>
      </w:pPr>
      <w:r w:rsidRPr="008C3290">
        <w:rPr>
          <w:rFonts w:ascii="Times New Roman" w:hAnsi="Times New Roman" w:cs="Times New Roman"/>
          <w:sz w:val="28"/>
          <w:szCs w:val="28"/>
        </w:rPr>
        <w:t>Дополнительно информируем:</w:t>
      </w:r>
    </w:p>
    <w:p w:rsidR="00BB2687" w:rsidRPr="008C3290" w:rsidRDefault="00BB2687" w:rsidP="00BB2687">
      <w:pPr>
        <w:pStyle w:val="aff2"/>
        <w:spacing w:line="276" w:lineRule="auto"/>
        <w:ind w:firstLine="709"/>
        <w:jc w:val="both"/>
        <w:rPr>
          <w:b w:val="0"/>
          <w:i/>
          <w:sz w:val="28"/>
          <w:szCs w:val="28"/>
        </w:rPr>
      </w:pPr>
      <w:r w:rsidRPr="008C3290">
        <w:rPr>
          <w:rStyle w:val="28"/>
          <w:sz w:val="28"/>
          <w:szCs w:val="28"/>
        </w:rPr>
        <w:t xml:space="preserve">_______________________________________________________________ </w:t>
      </w:r>
      <w:r w:rsidRPr="008C3290">
        <w:rPr>
          <w:b w:val="0"/>
          <w:i/>
          <w:sz w:val="28"/>
          <w:szCs w:val="2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BB2687" w:rsidRPr="008C3290" w:rsidRDefault="00BB2687" w:rsidP="00BB2687">
      <w:pPr>
        <w:pStyle w:val="aff2"/>
        <w:spacing w:line="276" w:lineRule="auto"/>
        <w:jc w:val="both"/>
        <w:rPr>
          <w:b w:val="0"/>
          <w:i/>
          <w:sz w:val="28"/>
          <w:szCs w:val="28"/>
        </w:rPr>
      </w:pPr>
    </w:p>
    <w:p w:rsidR="00BB2687" w:rsidRPr="008C3290" w:rsidRDefault="00BB2687" w:rsidP="00BB2687">
      <w:pPr>
        <w:pStyle w:val="aff2"/>
        <w:spacing w:line="276" w:lineRule="auto"/>
        <w:jc w:val="both"/>
        <w:rPr>
          <w:b w:val="0"/>
          <w:sz w:val="28"/>
          <w:szCs w:val="28"/>
        </w:rPr>
      </w:pPr>
      <w:r w:rsidRPr="008C3290">
        <w:rPr>
          <w:b w:val="0"/>
          <w:sz w:val="28"/>
          <w:szCs w:val="28"/>
        </w:rPr>
        <w:t xml:space="preserve">Уполномоченное </w:t>
      </w:r>
    </w:p>
    <w:p w:rsidR="00BB2687" w:rsidRPr="008C3290" w:rsidRDefault="00BB2687" w:rsidP="00BB2687">
      <w:pPr>
        <w:spacing w:line="276" w:lineRule="auto"/>
        <w:ind w:hanging="567"/>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         должностное лицо Ад</w:t>
      </w:r>
      <w:r w:rsidR="00484E22">
        <w:rPr>
          <w:rFonts w:ascii="Times New Roman" w:eastAsia="Calibri" w:hAnsi="Times New Roman" w:cs="Times New Roman"/>
          <w:sz w:val="28"/>
          <w:szCs w:val="28"/>
        </w:rPr>
        <w:t>министрации</w:t>
      </w:r>
      <w:r w:rsidR="00484E22">
        <w:rPr>
          <w:rFonts w:ascii="Times New Roman" w:eastAsia="Calibri" w:hAnsi="Times New Roman" w:cs="Times New Roman"/>
          <w:sz w:val="28"/>
          <w:szCs w:val="28"/>
        </w:rPr>
        <w:tab/>
      </w:r>
      <w:r w:rsidR="00484E22">
        <w:rPr>
          <w:rFonts w:ascii="Times New Roman" w:eastAsia="Calibri" w:hAnsi="Times New Roman" w:cs="Times New Roman"/>
          <w:sz w:val="28"/>
          <w:szCs w:val="28"/>
        </w:rPr>
        <w:tab/>
      </w:r>
      <w:r w:rsidR="00484E22">
        <w:rPr>
          <w:rFonts w:ascii="Times New Roman" w:eastAsia="Calibri" w:hAnsi="Times New Roman" w:cs="Times New Roman"/>
          <w:sz w:val="28"/>
          <w:szCs w:val="28"/>
        </w:rPr>
        <w:tab/>
      </w:r>
      <w:r w:rsidR="00484E22">
        <w:rPr>
          <w:rFonts w:ascii="Times New Roman" w:eastAsia="Calibri" w:hAnsi="Times New Roman" w:cs="Times New Roman"/>
          <w:sz w:val="28"/>
          <w:szCs w:val="28"/>
        </w:rPr>
        <w:tab/>
        <w:t xml:space="preserve">          </w:t>
      </w:r>
      <w:r w:rsidRPr="008C3290">
        <w:rPr>
          <w:rFonts w:ascii="Times New Roman" w:eastAsia="Calibri" w:hAnsi="Times New Roman" w:cs="Times New Roman"/>
          <w:sz w:val="28"/>
          <w:szCs w:val="28"/>
        </w:rPr>
        <w:t xml:space="preserve">      И.О. Фамилия</w:t>
      </w:r>
    </w:p>
    <w:p w:rsidR="00BB2687" w:rsidRPr="008C3290" w:rsidRDefault="00BB2687" w:rsidP="00BB2687">
      <w:pPr>
        <w:pStyle w:val="aff2"/>
        <w:spacing w:line="276" w:lineRule="auto"/>
        <w:ind w:firstLine="709"/>
        <w:jc w:val="right"/>
        <w:rPr>
          <w:b w:val="0"/>
          <w:sz w:val="28"/>
          <w:szCs w:val="28"/>
        </w:rPr>
      </w:pPr>
      <w:r w:rsidRPr="008C3290">
        <w:rPr>
          <w:b w:val="0"/>
          <w:noProof/>
          <w:sz w:val="28"/>
          <w:szCs w:val="28"/>
          <w:lang w:eastAsia="ru-RU" w:bidi="ar-SA"/>
        </w:rPr>
        <mc:AlternateContent>
          <mc:Choice Requires="wps">
            <w:drawing>
              <wp:anchor distT="0" distB="0" distL="114300" distR="114300" simplePos="0" relativeHeight="251669504" behindDoc="0" locked="0" layoutInCell="1" allowOverlap="1" wp14:anchorId="7800C408" wp14:editId="506D64B6">
                <wp:simplePos x="0" y="0"/>
                <wp:positionH relativeFrom="column">
                  <wp:posOffset>1634490</wp:posOffset>
                </wp:positionH>
                <wp:positionV relativeFrom="paragraph">
                  <wp:posOffset>102235</wp:posOffset>
                </wp:positionV>
                <wp:extent cx="2505075" cy="1009650"/>
                <wp:effectExtent l="0" t="0" r="952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009650"/>
                        </a:xfrm>
                        <a:prstGeom prst="rect">
                          <a:avLst/>
                        </a:prstGeom>
                        <a:ln/>
                      </wps:spPr>
                      <wps:style>
                        <a:lnRef idx="2">
                          <a:schemeClr val="dk1"/>
                        </a:lnRef>
                        <a:fillRef idx="1">
                          <a:schemeClr val="lt1"/>
                        </a:fillRef>
                        <a:effectRef idx="0">
                          <a:schemeClr val="dk1"/>
                        </a:effectRef>
                        <a:fontRef idx="minor">
                          <a:schemeClr val="dk1"/>
                        </a:fontRef>
                      </wps:style>
                      <wps:txbx>
                        <w:txbxContent>
                          <w:p w:rsidR="00316F14" w:rsidRPr="00A84777" w:rsidRDefault="00316F14" w:rsidP="00BB2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0C408" id="Прямоугольник 6" o:spid="_x0000_s1031" style="position:absolute;left:0;text-align:left;margin-left:128.7pt;margin-top:8.05pt;width:197.25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" fillcolor="white [3201]" strokecolor="black [3200]" strokeweight="1pt">
                <v:path arrowok="t"/>
                <v:textbox>
                  <w:txbxContent>
                    <w:p w:rsidR="00316F14" w:rsidRPr="00A84777" w:rsidRDefault="00316F14" w:rsidP="00BB2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штампа ЭЦП</w:t>
                      </w:r>
                    </w:p>
                  </w:txbxContent>
                </v:textbox>
              </v:rect>
            </w:pict>
          </mc:Fallback>
        </mc:AlternateContent>
      </w:r>
      <w:r w:rsidRPr="008C3290">
        <w:rPr>
          <w:b w:val="0"/>
          <w:sz w:val="28"/>
          <w:szCs w:val="28"/>
        </w:rPr>
        <w:t>«__» _____ 202__</w:t>
      </w:r>
    </w:p>
    <w:p w:rsidR="00BB2687" w:rsidRPr="008C3290" w:rsidRDefault="00BB2687" w:rsidP="00BB2687">
      <w:pPr>
        <w:spacing w:line="276" w:lineRule="auto"/>
        <w:jc w:val="both"/>
        <w:rPr>
          <w:rFonts w:ascii="Times New Roman" w:hAnsi="Times New Roman" w:cs="Times New Roman"/>
          <w:b/>
          <w:sz w:val="28"/>
          <w:szCs w:val="28"/>
        </w:rPr>
      </w:pPr>
    </w:p>
    <w:p w:rsidR="00BB2687" w:rsidRPr="008C3290" w:rsidRDefault="00BB2687" w:rsidP="00BB2687">
      <w:pPr>
        <w:tabs>
          <w:tab w:val="left" w:pos="6930"/>
        </w:tabs>
        <w:rPr>
          <w:rFonts w:ascii="Times New Roman" w:hAnsi="Times New Roman" w:cs="Times New Roman"/>
          <w:sz w:val="28"/>
          <w:szCs w:val="28"/>
        </w:rPr>
      </w:pPr>
    </w:p>
    <w:p w:rsidR="00BB2687" w:rsidRPr="008C3290" w:rsidRDefault="00BB2687" w:rsidP="00BB2687">
      <w:pPr>
        <w:tabs>
          <w:tab w:val="left" w:pos="6930"/>
        </w:tabs>
        <w:rPr>
          <w:rFonts w:ascii="Times New Roman" w:hAnsi="Times New Roman" w:cs="Times New Roman"/>
          <w:sz w:val="28"/>
          <w:szCs w:val="28"/>
        </w:rPr>
      </w:pPr>
    </w:p>
    <w:p w:rsidR="0086140A" w:rsidRPr="008C3290" w:rsidRDefault="0086140A" w:rsidP="00BB2687">
      <w:pPr>
        <w:tabs>
          <w:tab w:val="left" w:pos="6930"/>
        </w:tabs>
        <w:rPr>
          <w:rFonts w:ascii="Times New Roman" w:hAnsi="Times New Roman" w:cs="Times New Roman"/>
          <w:sz w:val="28"/>
          <w:szCs w:val="28"/>
        </w:rPr>
      </w:pPr>
    </w:p>
    <w:p w:rsidR="0086140A" w:rsidRPr="008C3290" w:rsidRDefault="0086140A" w:rsidP="00BB2687">
      <w:pPr>
        <w:tabs>
          <w:tab w:val="left" w:pos="6930"/>
        </w:tabs>
        <w:rPr>
          <w:rFonts w:ascii="Times New Roman" w:hAnsi="Times New Roman" w:cs="Times New Roman"/>
          <w:sz w:val="28"/>
          <w:szCs w:val="28"/>
        </w:rPr>
      </w:pPr>
    </w:p>
    <w:p w:rsidR="0086140A" w:rsidRPr="008C3290" w:rsidRDefault="0086140A" w:rsidP="00BB2687">
      <w:pPr>
        <w:tabs>
          <w:tab w:val="left" w:pos="6930"/>
        </w:tabs>
        <w:rPr>
          <w:rFonts w:ascii="Times New Roman" w:hAnsi="Times New Roman" w:cs="Times New Roman"/>
          <w:sz w:val="28"/>
          <w:szCs w:val="28"/>
        </w:rPr>
      </w:pPr>
    </w:p>
    <w:p w:rsidR="0086140A" w:rsidRPr="008C3290" w:rsidRDefault="0086140A" w:rsidP="009437E2">
      <w:pPr>
        <w:tabs>
          <w:tab w:val="left" w:pos="6930"/>
        </w:tabs>
        <w:spacing w:after="0"/>
        <w:rPr>
          <w:rFonts w:ascii="Times New Roman" w:hAnsi="Times New Roman" w:cs="Times New Roman"/>
          <w:sz w:val="28"/>
          <w:szCs w:val="28"/>
        </w:r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6"/>
      </w:tblGrid>
      <w:tr w:rsidR="009437E2" w:rsidRPr="008C3290" w:rsidTr="008C3290">
        <w:trPr>
          <w:trHeight w:val="283"/>
        </w:trPr>
        <w:tc>
          <w:tcPr>
            <w:tcW w:w="2903" w:type="dxa"/>
          </w:tcPr>
          <w:p w:rsidR="009437E2" w:rsidRPr="008C3290" w:rsidRDefault="009437E2" w:rsidP="009437E2">
            <w:pPr>
              <w:pStyle w:val="TableContents"/>
              <w:pageBreakBefore/>
              <w:spacing w:after="0"/>
              <w:rPr>
                <w:sz w:val="28"/>
                <w:szCs w:val="28"/>
              </w:rPr>
            </w:pPr>
          </w:p>
        </w:tc>
        <w:tc>
          <w:tcPr>
            <w:tcW w:w="2034" w:type="dxa"/>
            <w:tcMar>
              <w:left w:w="10" w:type="dxa"/>
              <w:right w:w="10" w:type="dxa"/>
            </w:tcMar>
          </w:tcPr>
          <w:p w:rsidR="009437E2" w:rsidRPr="008C3290" w:rsidRDefault="009437E2" w:rsidP="009437E2">
            <w:pPr>
              <w:widowControl w:val="0"/>
              <w:tabs>
                <w:tab w:val="left" w:pos="565"/>
              </w:tabs>
              <w:spacing w:after="0"/>
              <w:jc w:val="center"/>
              <w:textAlignment w:val="baseline"/>
              <w:rPr>
                <w:rFonts w:ascii="Times New Roman" w:eastAsia="Andale Sans UI" w:hAnsi="Times New Roman" w:cs="Times New Roman"/>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rsidR="009437E2" w:rsidRPr="008C3290" w:rsidRDefault="009437E2" w:rsidP="009437E2">
            <w:pPr>
              <w:spacing w:after="0"/>
              <w:rPr>
                <w:rFonts w:ascii="Times New Roman" w:hAnsi="Times New Roman" w:cs="Times New Roman"/>
                <w:sz w:val="28"/>
                <w:szCs w:val="28"/>
              </w:rPr>
            </w:pPr>
            <w:r w:rsidRPr="008C3290">
              <w:rPr>
                <w:rFonts w:ascii="Times New Roman" w:hAnsi="Times New Roman" w:cs="Times New Roman"/>
                <w:sz w:val="28"/>
                <w:szCs w:val="28"/>
              </w:rPr>
              <w:t>Приложение 8</w:t>
            </w:r>
          </w:p>
          <w:p w:rsidR="009437E2" w:rsidRPr="008C3290" w:rsidRDefault="009437E2" w:rsidP="009437E2">
            <w:pPr>
              <w:spacing w:after="0"/>
              <w:rPr>
                <w:rFonts w:ascii="Times New Roman" w:eastAsia="Calibri" w:hAnsi="Times New Roman" w:cs="Times New Roman"/>
                <w:color w:val="FFFFFF"/>
                <w:spacing w:val="10"/>
                <w:sz w:val="28"/>
                <w:szCs w:val="28"/>
              </w:rPr>
            </w:pPr>
            <w:r w:rsidRPr="008C3290">
              <w:rPr>
                <w:rFonts w:ascii="Times New Roman" w:hAnsi="Times New Roman" w:cs="Times New Roman"/>
                <w:sz w:val="28"/>
                <w:szCs w:val="28"/>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rFonts w:ascii="Times New Roman" w:hAnsi="Times New Roman" w:cs="Times New Roman"/>
                <w:sz w:val="28"/>
                <w:szCs w:val="28"/>
              </w:rPr>
              <w:t>ования муниципального значения городского округа Красногорск</w:t>
            </w:r>
            <w:r w:rsidRPr="008C3290">
              <w:rPr>
                <w:rFonts w:ascii="Times New Roman" w:hAnsi="Times New Roman" w:cs="Times New Roman"/>
                <w:sz w:val="28"/>
                <w:szCs w:val="28"/>
              </w:rPr>
              <w:t xml:space="preserve"> Московской </w:t>
            </w:r>
            <w:proofErr w:type="gramStart"/>
            <w:r w:rsidRPr="008C3290">
              <w:rPr>
                <w:rFonts w:ascii="Times New Roman" w:hAnsi="Times New Roman" w:cs="Times New Roman"/>
                <w:sz w:val="28"/>
                <w:szCs w:val="28"/>
              </w:rPr>
              <w:t>области»</w:t>
            </w:r>
            <w:r w:rsidRPr="008C3290">
              <w:rPr>
                <w:rFonts w:ascii="Times New Roman" w:eastAsia="Calibri" w:hAnsi="Times New Roman" w:cs="Times New Roman"/>
                <w:color w:val="FFFFFF"/>
                <w:spacing w:val="10"/>
                <w:sz w:val="28"/>
                <w:szCs w:val="28"/>
              </w:rPr>
              <w:t>$</w:t>
            </w:r>
            <w:proofErr w:type="gramEnd"/>
          </w:p>
        </w:tc>
      </w:tr>
    </w:tbl>
    <w:p w:rsidR="009437E2" w:rsidRPr="008C3290" w:rsidRDefault="009437E2" w:rsidP="009437E2">
      <w:pPr>
        <w:spacing w:after="0"/>
        <w:rPr>
          <w:rFonts w:ascii="Times New Roman" w:hAnsi="Times New Roman" w:cs="Times New Roman"/>
          <w:sz w:val="28"/>
          <w:szCs w:val="28"/>
        </w:rPr>
      </w:pPr>
    </w:p>
    <w:p w:rsidR="009437E2" w:rsidRPr="008C3290" w:rsidRDefault="009437E2" w:rsidP="009437E2">
      <w:pPr>
        <w:pStyle w:val="af3"/>
        <w:spacing w:after="0" w:line="276" w:lineRule="auto"/>
        <w:ind w:left="0" w:firstLine="0"/>
        <w:jc w:val="center"/>
        <w:outlineLvl w:val="1"/>
        <w:rPr>
          <w:rFonts w:ascii="Times New Roman" w:hAnsi="Times New Roman" w:cs="Times New Roman"/>
          <w:sz w:val="28"/>
          <w:szCs w:val="28"/>
        </w:rPr>
      </w:pPr>
      <w:r w:rsidRPr="008C3290">
        <w:rPr>
          <w:rFonts w:ascii="Times New Roman" w:hAnsi="Times New Roman" w:cs="Times New Roman"/>
          <w:sz w:val="28"/>
          <w:szCs w:val="28"/>
        </w:rPr>
        <w:t>Перечень</w:t>
      </w:r>
    </w:p>
    <w:p w:rsidR="009437E2" w:rsidRPr="008C3290" w:rsidRDefault="009437E2" w:rsidP="009437E2">
      <w:pPr>
        <w:pStyle w:val="af3"/>
        <w:spacing w:after="0" w:line="276" w:lineRule="auto"/>
        <w:ind w:left="0" w:firstLine="0"/>
        <w:jc w:val="center"/>
        <w:outlineLvl w:val="1"/>
        <w:rPr>
          <w:rFonts w:ascii="Times New Roman" w:hAnsi="Times New Roman" w:cs="Times New Roman"/>
          <w:sz w:val="28"/>
          <w:szCs w:val="28"/>
        </w:rPr>
      </w:pPr>
      <w:r w:rsidRPr="008C3290">
        <w:rPr>
          <w:rFonts w:ascii="Times New Roman" w:hAnsi="Times New Roman" w:cs="Times New Roman"/>
          <w:sz w:val="28"/>
          <w:szCs w:val="28"/>
        </w:rPr>
        <w:t xml:space="preserve"> общих признаков, по которым объединяются категории заявителей, а также комбинации признаков заявителей, каждая из которых соответствует вариантам предоставления </w:t>
      </w:r>
      <w:r w:rsidRPr="008C3290">
        <w:rPr>
          <w:rFonts w:ascii="Times New Roman" w:eastAsia="Calibri" w:hAnsi="Times New Roman" w:cs="Times New Roman"/>
          <w:sz w:val="28"/>
          <w:szCs w:val="28"/>
        </w:rPr>
        <w:t xml:space="preserve">муниципальной услуги «Внесении </w:t>
      </w:r>
      <w:r w:rsidRPr="008C3290">
        <w:rPr>
          <w:rFonts w:ascii="Times New Roman" w:hAnsi="Times New Roman" w:cs="Times New Roman"/>
          <w:sz w:val="28"/>
          <w:szCs w:val="28"/>
        </w:rPr>
        <w:t>(изменение, исключение)</w:t>
      </w:r>
      <w:r w:rsidRPr="008C3290">
        <w:rPr>
          <w:rFonts w:ascii="Times New Roman" w:eastAsia="Calibri" w:hAnsi="Times New Roman" w:cs="Times New Roman"/>
          <w:sz w:val="28"/>
          <w:szCs w:val="28"/>
        </w:rPr>
        <w:t xml:space="preserve">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rFonts w:ascii="Times New Roman" w:eastAsia="Calibri" w:hAnsi="Times New Roman" w:cs="Times New Roman"/>
          <w:sz w:val="28"/>
          <w:szCs w:val="28"/>
        </w:rPr>
        <w:t>ования муниципального значения городского округа Красногорск</w:t>
      </w:r>
      <w:r w:rsidRPr="008C3290">
        <w:rPr>
          <w:rFonts w:ascii="Times New Roman" w:eastAsia="Calibri" w:hAnsi="Times New Roman" w:cs="Times New Roman"/>
          <w:sz w:val="28"/>
          <w:szCs w:val="28"/>
        </w:rPr>
        <w:t xml:space="preserve"> Московской области»</w:t>
      </w:r>
    </w:p>
    <w:p w:rsidR="009437E2" w:rsidRPr="008C3290" w:rsidRDefault="009437E2" w:rsidP="009437E2">
      <w:pPr>
        <w:rPr>
          <w:rFonts w:ascii="Times New Roman" w:hAnsi="Times New Roman" w:cs="Times New Roman"/>
          <w:sz w:val="28"/>
          <w:szCs w:val="28"/>
        </w:rPr>
      </w:pPr>
    </w:p>
    <w:p w:rsidR="009437E2" w:rsidRPr="008C3290" w:rsidRDefault="009437E2" w:rsidP="00167054">
      <w:pPr>
        <w:tabs>
          <w:tab w:val="left" w:pos="0"/>
        </w:tabs>
        <w:rPr>
          <w:rFonts w:ascii="Times New Roman" w:hAnsi="Times New Roman" w:cs="Times New Roman"/>
          <w:sz w:val="28"/>
          <w:szCs w:val="28"/>
        </w:rPr>
      </w:pPr>
      <w:r w:rsidRPr="008C3290">
        <w:rPr>
          <w:rFonts w:ascii="Times New Roman" w:hAnsi="Times New Roman" w:cs="Times New Roman"/>
          <w:sz w:val="28"/>
          <w:szCs w:val="28"/>
        </w:rPr>
        <w:tab/>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29"/>
        <w:gridCol w:w="4317"/>
        <w:gridCol w:w="4871"/>
      </w:tblGrid>
      <w:tr w:rsidR="009437E2" w:rsidRPr="008C3290" w:rsidTr="008C3290">
        <w:tc>
          <w:tcPr>
            <w:tcW w:w="728" w:type="dxa"/>
            <w:tcBorders>
              <w:top w:val="single" w:sz="2" w:space="0" w:color="000000"/>
              <w:left w:val="single" w:sz="2" w:space="0" w:color="000000"/>
              <w:bottom w:val="single" w:sz="2" w:space="0" w:color="000000"/>
            </w:tcBorders>
          </w:tcPr>
          <w:p w:rsidR="009437E2" w:rsidRPr="008C3290" w:rsidRDefault="009437E2" w:rsidP="009437E2">
            <w:pPr>
              <w:pStyle w:val="TableContents"/>
              <w:spacing w:after="0"/>
              <w:ind w:firstLine="709"/>
              <w:jc w:val="center"/>
              <w:rPr>
                <w:sz w:val="28"/>
                <w:szCs w:val="28"/>
              </w:rPr>
            </w:pPr>
          </w:p>
        </w:tc>
        <w:tc>
          <w:tcPr>
            <w:tcW w:w="4317" w:type="dxa"/>
            <w:tcBorders>
              <w:top w:val="single" w:sz="2" w:space="0" w:color="000000"/>
              <w:left w:val="single" w:sz="2" w:space="0" w:color="000000"/>
              <w:bottom w:val="single" w:sz="2" w:space="0" w:color="000000"/>
            </w:tcBorders>
          </w:tcPr>
          <w:p w:rsidR="009437E2" w:rsidRPr="008C3290" w:rsidRDefault="009437E2" w:rsidP="009437E2">
            <w:pPr>
              <w:pStyle w:val="TableContents"/>
              <w:spacing w:after="0"/>
              <w:ind w:firstLine="709"/>
              <w:jc w:val="center"/>
              <w:rPr>
                <w:sz w:val="28"/>
                <w:szCs w:val="28"/>
              </w:rPr>
            </w:pPr>
            <w:r w:rsidRPr="008C3290">
              <w:rPr>
                <w:sz w:val="28"/>
                <w:szCs w:val="28"/>
              </w:rPr>
              <w:t>Общие признаки</w:t>
            </w:r>
          </w:p>
        </w:tc>
        <w:tc>
          <w:tcPr>
            <w:tcW w:w="4871" w:type="dxa"/>
            <w:tcBorders>
              <w:top w:val="single" w:sz="2" w:space="0" w:color="000000"/>
              <w:left w:val="single" w:sz="2" w:space="0" w:color="000000"/>
              <w:bottom w:val="single" w:sz="2" w:space="0" w:color="000000"/>
              <w:right w:val="single" w:sz="2" w:space="0" w:color="000000"/>
            </w:tcBorders>
          </w:tcPr>
          <w:p w:rsidR="009437E2" w:rsidRPr="008C3290" w:rsidRDefault="009437E2" w:rsidP="009437E2">
            <w:pPr>
              <w:pStyle w:val="TableContents"/>
              <w:spacing w:after="0"/>
              <w:ind w:firstLine="709"/>
              <w:jc w:val="center"/>
              <w:rPr>
                <w:sz w:val="28"/>
                <w:szCs w:val="28"/>
              </w:rPr>
            </w:pPr>
            <w:r w:rsidRPr="008C3290">
              <w:rPr>
                <w:sz w:val="28"/>
                <w:szCs w:val="28"/>
              </w:rPr>
              <w:t>Категория</w:t>
            </w:r>
          </w:p>
        </w:tc>
      </w:tr>
      <w:tr w:rsidR="009437E2" w:rsidRPr="008C3290" w:rsidTr="008C3290">
        <w:tc>
          <w:tcPr>
            <w:tcW w:w="728" w:type="dxa"/>
            <w:tcBorders>
              <w:left w:val="single" w:sz="2" w:space="0" w:color="000000"/>
              <w:bottom w:val="single" w:sz="2" w:space="0" w:color="000000"/>
            </w:tcBorders>
          </w:tcPr>
          <w:p w:rsidR="009437E2" w:rsidRPr="008C3290" w:rsidRDefault="009437E2" w:rsidP="009437E2">
            <w:pPr>
              <w:pStyle w:val="TableContents"/>
              <w:spacing w:after="0"/>
              <w:jc w:val="center"/>
              <w:rPr>
                <w:sz w:val="28"/>
                <w:szCs w:val="28"/>
              </w:rPr>
            </w:pPr>
            <w:r w:rsidRPr="008C3290">
              <w:rPr>
                <w:sz w:val="28"/>
                <w:szCs w:val="28"/>
              </w:rPr>
              <w:t>1.</w:t>
            </w:r>
          </w:p>
        </w:tc>
        <w:tc>
          <w:tcPr>
            <w:tcW w:w="4317" w:type="dxa"/>
            <w:tcBorders>
              <w:left w:val="single" w:sz="2" w:space="0" w:color="000000"/>
              <w:bottom w:val="single" w:sz="2" w:space="0" w:color="000000"/>
            </w:tcBorders>
          </w:tcPr>
          <w:p w:rsidR="009437E2" w:rsidRPr="008C3290" w:rsidRDefault="009437E2" w:rsidP="009437E2">
            <w:pPr>
              <w:pStyle w:val="TableContents"/>
              <w:spacing w:after="0"/>
              <w:rPr>
                <w:sz w:val="28"/>
                <w:szCs w:val="28"/>
              </w:rPr>
            </w:pPr>
            <w:r w:rsidRPr="008C3290">
              <w:rPr>
                <w:sz w:val="28"/>
                <w:szCs w:val="28"/>
              </w:rPr>
              <w:t>физические лица – граждане Российской Федерации, иностранные граждане, лица без гражданства</w:t>
            </w:r>
          </w:p>
        </w:tc>
        <w:tc>
          <w:tcPr>
            <w:tcW w:w="4871" w:type="dxa"/>
            <w:tcBorders>
              <w:left w:val="single" w:sz="2" w:space="0" w:color="000000"/>
              <w:bottom w:val="single" w:sz="2" w:space="0" w:color="000000"/>
              <w:right w:val="single" w:sz="2" w:space="0" w:color="000000"/>
            </w:tcBorders>
          </w:tcPr>
          <w:p w:rsidR="009437E2" w:rsidRPr="008C3290" w:rsidRDefault="009437E2" w:rsidP="009437E2">
            <w:pPr>
              <w:pStyle w:val="TableContents"/>
              <w:spacing w:after="0"/>
              <w:ind w:left="176"/>
              <w:rPr>
                <w:sz w:val="28"/>
                <w:szCs w:val="28"/>
              </w:rPr>
            </w:pPr>
            <w:r w:rsidRPr="008C3290">
              <w:rPr>
                <w:sz w:val="28"/>
                <w:szCs w:val="28"/>
              </w:rPr>
              <w:t>на которых в установленном порядке зарегистрированы транспортные средства типа 1 и типа 2 и оформляющие резидентское парковочное разрешение с правом пользования парковочным местом платной парковки во временном интервале с 20.00⁠⁠-⁠⁠08.00</w:t>
            </w:r>
          </w:p>
        </w:tc>
      </w:tr>
      <w:tr w:rsidR="009437E2" w:rsidRPr="008C3290" w:rsidTr="008C3290">
        <w:tc>
          <w:tcPr>
            <w:tcW w:w="728" w:type="dxa"/>
            <w:tcBorders>
              <w:top w:val="single" w:sz="2" w:space="0" w:color="000000"/>
              <w:left w:val="single" w:sz="2" w:space="0" w:color="000000"/>
              <w:bottom w:val="single" w:sz="4" w:space="0" w:color="auto"/>
            </w:tcBorders>
          </w:tcPr>
          <w:p w:rsidR="009437E2" w:rsidRPr="008C3290" w:rsidRDefault="009437E2" w:rsidP="009437E2">
            <w:pPr>
              <w:pStyle w:val="TableContents"/>
              <w:spacing w:after="0"/>
              <w:jc w:val="center"/>
              <w:rPr>
                <w:sz w:val="28"/>
                <w:szCs w:val="28"/>
                <w:lang w:val="en-US"/>
              </w:rPr>
            </w:pPr>
            <w:r w:rsidRPr="008C3290">
              <w:rPr>
                <w:sz w:val="28"/>
                <w:szCs w:val="28"/>
              </w:rPr>
              <w:t>2</w:t>
            </w:r>
            <w:r w:rsidRPr="008C3290">
              <w:rPr>
                <w:sz w:val="28"/>
                <w:szCs w:val="28"/>
                <w:lang w:val="en-US"/>
              </w:rPr>
              <w:t>.</w:t>
            </w:r>
          </w:p>
        </w:tc>
        <w:tc>
          <w:tcPr>
            <w:tcW w:w="4317" w:type="dxa"/>
            <w:tcBorders>
              <w:top w:val="single" w:sz="2" w:space="0" w:color="000000"/>
              <w:left w:val="single" w:sz="2" w:space="0" w:color="000000"/>
              <w:bottom w:val="single" w:sz="4" w:space="0" w:color="auto"/>
            </w:tcBorders>
          </w:tcPr>
          <w:p w:rsidR="009437E2" w:rsidRPr="008C3290" w:rsidRDefault="009437E2" w:rsidP="009437E2">
            <w:pPr>
              <w:pStyle w:val="TableContents"/>
              <w:spacing w:after="0"/>
              <w:rPr>
                <w:sz w:val="28"/>
                <w:szCs w:val="28"/>
              </w:rPr>
            </w:pPr>
            <w:r w:rsidRPr="008C3290">
              <w:rPr>
                <w:sz w:val="28"/>
                <w:szCs w:val="28"/>
              </w:rPr>
              <w:t xml:space="preserve">физические лица – граждане Российской Федерации, </w:t>
            </w:r>
            <w:r w:rsidRPr="008C3290">
              <w:rPr>
                <w:sz w:val="28"/>
                <w:szCs w:val="28"/>
              </w:rPr>
              <w:lastRenderedPageBreak/>
              <w:t>иностранные граждане, лица без гражданства</w:t>
            </w:r>
          </w:p>
        </w:tc>
        <w:tc>
          <w:tcPr>
            <w:tcW w:w="4871" w:type="dxa"/>
            <w:tcBorders>
              <w:top w:val="single" w:sz="2" w:space="0" w:color="000000"/>
              <w:left w:val="single" w:sz="2" w:space="0" w:color="000000"/>
              <w:bottom w:val="single" w:sz="4" w:space="0" w:color="auto"/>
              <w:right w:val="single" w:sz="2" w:space="0" w:color="000000"/>
            </w:tcBorders>
          </w:tcPr>
          <w:p w:rsidR="009437E2" w:rsidRPr="008C3290" w:rsidRDefault="009437E2" w:rsidP="009437E2">
            <w:pPr>
              <w:pStyle w:val="TableContents"/>
              <w:spacing w:after="0"/>
              <w:ind w:left="176"/>
              <w:rPr>
                <w:sz w:val="28"/>
                <w:szCs w:val="28"/>
              </w:rPr>
            </w:pPr>
            <w:r w:rsidRPr="008C3290">
              <w:rPr>
                <w:sz w:val="28"/>
                <w:szCs w:val="28"/>
              </w:rPr>
              <w:lastRenderedPageBreak/>
              <w:t xml:space="preserve">на которых в установленном порядке зарегистрированы транспортные </w:t>
            </w:r>
            <w:r w:rsidRPr="008C3290">
              <w:rPr>
                <w:sz w:val="28"/>
                <w:szCs w:val="28"/>
              </w:rPr>
              <w:lastRenderedPageBreak/>
              <w:t>средства типа 1 и типа 2 и оформляющие резидентское парковочное разрешение с правом пользования парковочным местом платной парковки круглосуточно</w:t>
            </w:r>
          </w:p>
        </w:tc>
      </w:tr>
    </w:tbl>
    <w:p w:rsidR="009437E2" w:rsidRPr="008C3290" w:rsidRDefault="009437E2" w:rsidP="009437E2">
      <w:pPr>
        <w:pStyle w:val="af3"/>
        <w:widowControl w:val="0"/>
        <w:spacing w:after="0" w:line="276" w:lineRule="auto"/>
        <w:ind w:left="0" w:firstLine="709"/>
        <w:jc w:val="center"/>
        <w:rPr>
          <w:rFonts w:ascii="Times New Roman" w:hAnsi="Times New Roman" w:cs="Times New Roman"/>
          <w:sz w:val="28"/>
          <w:szCs w:val="28"/>
        </w:rPr>
      </w:pPr>
    </w:p>
    <w:p w:rsidR="00167054" w:rsidRPr="008C3290" w:rsidRDefault="00167054" w:rsidP="00484E22">
      <w:pPr>
        <w:pStyle w:val="af3"/>
        <w:widowControl w:val="0"/>
        <w:spacing w:after="0" w:line="276" w:lineRule="auto"/>
        <w:ind w:left="0" w:firstLine="0"/>
        <w:rPr>
          <w:rFonts w:ascii="Times New Roman" w:hAnsi="Times New Roman" w:cs="Times New Roman"/>
          <w:sz w:val="28"/>
          <w:szCs w:val="28"/>
        </w:rPr>
      </w:pPr>
    </w:p>
    <w:p w:rsidR="009437E2" w:rsidRPr="008C3290" w:rsidRDefault="009437E2" w:rsidP="009437E2">
      <w:pPr>
        <w:pStyle w:val="af3"/>
        <w:widowControl w:val="0"/>
        <w:spacing w:after="0" w:line="276" w:lineRule="auto"/>
        <w:ind w:left="0" w:firstLine="0"/>
        <w:jc w:val="center"/>
        <w:rPr>
          <w:rFonts w:ascii="Times New Roman" w:hAnsi="Times New Roman" w:cs="Times New Roman"/>
          <w:sz w:val="28"/>
          <w:szCs w:val="28"/>
        </w:rPr>
      </w:pPr>
      <w:r w:rsidRPr="008C3290">
        <w:rPr>
          <w:rFonts w:ascii="Times New Roman" w:hAnsi="Times New Roman" w:cs="Times New Roman"/>
          <w:sz w:val="28"/>
          <w:szCs w:val="28"/>
        </w:rPr>
        <w:t>К</w:t>
      </w:r>
      <w:r w:rsidR="00484E22">
        <w:rPr>
          <w:rFonts w:ascii="Times New Roman" w:hAnsi="Times New Roman" w:cs="Times New Roman"/>
          <w:sz w:val="28"/>
          <w:szCs w:val="28"/>
        </w:rPr>
        <w:t xml:space="preserve">омбинации признаков заявителей, </w:t>
      </w:r>
      <w:r w:rsidRPr="008C3290">
        <w:rPr>
          <w:rFonts w:ascii="Times New Roman" w:hAnsi="Times New Roman" w:cs="Times New Roman"/>
          <w:sz w:val="28"/>
          <w:szCs w:val="28"/>
        </w:rPr>
        <w:t>каждая из которых соответствует вариантам</w:t>
      </w:r>
      <w:r w:rsidRPr="008C3290">
        <w:rPr>
          <w:rFonts w:ascii="Times New Roman" w:hAnsi="Times New Roman" w:cs="Times New Roman"/>
          <w:sz w:val="28"/>
          <w:szCs w:val="28"/>
        </w:rPr>
        <w:br/>
        <w:t>предоставления государственной услуги</w:t>
      </w:r>
    </w:p>
    <w:p w:rsidR="00167054" w:rsidRPr="008C3290" w:rsidRDefault="00167054" w:rsidP="009437E2">
      <w:pPr>
        <w:pStyle w:val="af3"/>
        <w:widowControl w:val="0"/>
        <w:spacing w:after="0" w:line="276" w:lineRule="auto"/>
        <w:ind w:left="0" w:firstLine="0"/>
        <w:jc w:val="center"/>
        <w:rPr>
          <w:rFonts w:ascii="Times New Roman" w:hAnsi="Times New Roman" w:cs="Times New Roman"/>
          <w:sz w:val="28"/>
          <w:szCs w:val="28"/>
        </w:rPr>
      </w:pP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9437E2" w:rsidRPr="008C3290" w:rsidTr="008C3290">
        <w:tc>
          <w:tcPr>
            <w:tcW w:w="704" w:type="dxa"/>
            <w:tcBorders>
              <w:top w:val="single" w:sz="2" w:space="0" w:color="000000"/>
              <w:left w:val="single" w:sz="2" w:space="0" w:color="000000"/>
              <w:bottom w:val="single" w:sz="2" w:space="0" w:color="000000"/>
            </w:tcBorders>
          </w:tcPr>
          <w:p w:rsidR="009437E2" w:rsidRPr="008C3290" w:rsidRDefault="009437E2" w:rsidP="009437E2">
            <w:pPr>
              <w:pStyle w:val="TableContents"/>
              <w:spacing w:after="0"/>
              <w:jc w:val="center"/>
              <w:rPr>
                <w:sz w:val="28"/>
                <w:szCs w:val="28"/>
                <w:lang w:val="en-US"/>
              </w:rPr>
            </w:pPr>
            <w:r w:rsidRPr="008C3290">
              <w:rPr>
                <w:sz w:val="28"/>
                <w:szCs w:val="28"/>
              </w:rPr>
              <w:t>1</w:t>
            </w:r>
            <w:r w:rsidRPr="008C3290">
              <w:rPr>
                <w:sz w:val="28"/>
                <w:szCs w:val="28"/>
                <w:lang w:val="en-US"/>
              </w:rPr>
              <w:t>.</w:t>
            </w:r>
          </w:p>
        </w:tc>
        <w:tc>
          <w:tcPr>
            <w:tcW w:w="4370" w:type="dxa"/>
            <w:tcBorders>
              <w:top w:val="single" w:sz="2" w:space="0" w:color="000000"/>
              <w:left w:val="single" w:sz="2" w:space="0" w:color="000000"/>
              <w:bottom w:val="single" w:sz="2" w:space="0" w:color="000000"/>
            </w:tcBorders>
          </w:tcPr>
          <w:p w:rsidR="009437E2" w:rsidRPr="008C3290" w:rsidRDefault="009437E2" w:rsidP="009437E2">
            <w:pPr>
              <w:pStyle w:val="a0"/>
              <w:tabs>
                <w:tab w:val="left" w:pos="645"/>
              </w:tabs>
              <w:spacing w:after="0"/>
              <w:ind w:right="93"/>
              <w:rPr>
                <w:color w:val="00CC33"/>
                <w:sz w:val="28"/>
                <w:szCs w:val="28"/>
              </w:rPr>
            </w:pPr>
            <w:r w:rsidRPr="008C3290">
              <w:rPr>
                <w:sz w:val="28"/>
                <w:szCs w:val="28"/>
              </w:rPr>
              <w:t>физические лица – граждане Российской Федерации, иностранные г</w:t>
            </w:r>
            <w:r w:rsidR="00484E22">
              <w:rPr>
                <w:sz w:val="28"/>
                <w:szCs w:val="28"/>
              </w:rPr>
              <w:t xml:space="preserve">раждане, лица без гражданства: </w:t>
            </w:r>
            <w:r w:rsidRPr="008C3290">
              <w:rPr>
                <w:sz w:val="28"/>
                <w:szCs w:val="28"/>
              </w:rPr>
              <w:t>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20.00⁠⁠-⁠⁠08.00,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9437E2" w:rsidRPr="008C3290" w:rsidRDefault="009437E2" w:rsidP="00A13F6E">
            <w:pPr>
              <w:pStyle w:val="af3"/>
              <w:widowControl w:val="0"/>
              <w:spacing w:after="0" w:line="276" w:lineRule="auto"/>
              <w:ind w:left="146" w:hanging="6"/>
              <w:rPr>
                <w:rFonts w:ascii="Times New Roman" w:hAnsi="Times New Roman" w:cs="Times New Roman"/>
                <w:sz w:val="28"/>
                <w:szCs w:val="28"/>
              </w:rPr>
            </w:pPr>
            <w:r w:rsidRPr="008C3290">
              <w:rPr>
                <w:rFonts w:ascii="Times New Roman" w:hAnsi="Times New Roman" w:cs="Times New Roman"/>
                <w:sz w:val="28"/>
                <w:szCs w:val="28"/>
              </w:rPr>
              <w:t>варианты предоставления государственной услуги, указанные в подпунктах 17.1.1, 17.1.3, 17.1.5, 17.1.7 пункта 17.1 Регламента</w:t>
            </w:r>
          </w:p>
        </w:tc>
      </w:tr>
      <w:tr w:rsidR="009437E2" w:rsidRPr="008C3290" w:rsidTr="008C3290">
        <w:tc>
          <w:tcPr>
            <w:tcW w:w="704" w:type="dxa"/>
            <w:tcBorders>
              <w:top w:val="single" w:sz="2" w:space="0" w:color="000000"/>
              <w:left w:val="single" w:sz="2" w:space="0" w:color="000000"/>
              <w:bottom w:val="single" w:sz="2" w:space="0" w:color="000000"/>
            </w:tcBorders>
          </w:tcPr>
          <w:p w:rsidR="009437E2" w:rsidRPr="008C3290" w:rsidRDefault="009437E2" w:rsidP="009437E2">
            <w:pPr>
              <w:pStyle w:val="TableContents"/>
              <w:spacing w:after="0"/>
              <w:jc w:val="center"/>
              <w:rPr>
                <w:sz w:val="28"/>
                <w:szCs w:val="28"/>
                <w:lang w:val="en-US"/>
              </w:rPr>
            </w:pPr>
            <w:r w:rsidRPr="008C3290">
              <w:rPr>
                <w:sz w:val="28"/>
                <w:szCs w:val="28"/>
              </w:rPr>
              <w:t>2</w:t>
            </w:r>
            <w:r w:rsidRPr="008C3290">
              <w:rPr>
                <w:sz w:val="28"/>
                <w:szCs w:val="28"/>
                <w:lang w:val="en-US"/>
              </w:rPr>
              <w:t>.</w:t>
            </w:r>
          </w:p>
        </w:tc>
        <w:tc>
          <w:tcPr>
            <w:tcW w:w="4370" w:type="dxa"/>
            <w:tcBorders>
              <w:top w:val="single" w:sz="2" w:space="0" w:color="000000"/>
              <w:left w:val="single" w:sz="2" w:space="0" w:color="000000"/>
              <w:bottom w:val="single" w:sz="2" w:space="0" w:color="000000"/>
            </w:tcBorders>
          </w:tcPr>
          <w:p w:rsidR="009437E2" w:rsidRPr="008C3290" w:rsidRDefault="009437E2" w:rsidP="009437E2">
            <w:pPr>
              <w:pStyle w:val="a0"/>
              <w:tabs>
                <w:tab w:val="left" w:pos="645"/>
              </w:tabs>
              <w:spacing w:after="0"/>
              <w:ind w:right="93"/>
              <w:rPr>
                <w:color w:val="00CC33"/>
                <w:sz w:val="28"/>
                <w:szCs w:val="28"/>
              </w:rPr>
            </w:pPr>
            <w:r w:rsidRPr="008C3290">
              <w:rPr>
                <w:sz w:val="28"/>
                <w:szCs w:val="28"/>
              </w:rPr>
              <w:t>физические лица – граждане Российской Федерации, иностранные г</w:t>
            </w:r>
            <w:r w:rsidR="00484E22">
              <w:rPr>
                <w:sz w:val="28"/>
                <w:szCs w:val="28"/>
              </w:rPr>
              <w:t xml:space="preserve">раждане, лица без гражданства: </w:t>
            </w:r>
            <w:r w:rsidRPr="008C3290">
              <w:rPr>
                <w:sz w:val="28"/>
                <w:szCs w:val="28"/>
              </w:rPr>
              <w:t>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9437E2" w:rsidRPr="008C3290" w:rsidRDefault="009437E2" w:rsidP="00A13F6E">
            <w:pPr>
              <w:pStyle w:val="af3"/>
              <w:widowControl w:val="0"/>
              <w:spacing w:after="0" w:line="276" w:lineRule="auto"/>
              <w:ind w:left="146" w:hanging="6"/>
              <w:rPr>
                <w:rFonts w:ascii="Times New Roman" w:hAnsi="Times New Roman" w:cs="Times New Roman"/>
                <w:sz w:val="28"/>
                <w:szCs w:val="28"/>
              </w:rPr>
            </w:pPr>
            <w:r w:rsidRPr="008C3290">
              <w:rPr>
                <w:rFonts w:ascii="Times New Roman" w:hAnsi="Times New Roman" w:cs="Times New Roman"/>
                <w:sz w:val="28"/>
                <w:szCs w:val="28"/>
              </w:rPr>
              <w:t>варианты предоставления государственной услуги, указанные в подпунктах 17.1.2, 17.1.4, 17.1.6, 17.1.8 пункта 17.1 Регламента</w:t>
            </w:r>
          </w:p>
        </w:tc>
      </w:tr>
    </w:tbl>
    <w:p w:rsidR="00167054" w:rsidRPr="008C3290" w:rsidRDefault="00167054" w:rsidP="00167054">
      <w:pPr>
        <w:suppressAutoHyphens/>
        <w:spacing w:after="0" w:line="240" w:lineRule="auto"/>
        <w:ind w:firstLine="4962"/>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lastRenderedPageBreak/>
        <w:t xml:space="preserve">  Приложение 9</w:t>
      </w:r>
    </w:p>
    <w:p w:rsidR="00167054" w:rsidRPr="008C3290" w:rsidRDefault="00167054" w:rsidP="00167054">
      <w:pPr>
        <w:suppressAutoHyphens/>
        <w:spacing w:after="0" w:line="240" w:lineRule="auto"/>
        <w:ind w:left="5103"/>
        <w:rPr>
          <w:rFonts w:ascii="Times New Roman" w:eastAsia="NSimSun" w:hAnsi="Times New Roman" w:cs="Times New Roman"/>
          <w:kern w:val="2"/>
          <w:sz w:val="28"/>
          <w:szCs w:val="28"/>
          <w:lang w:eastAsia="zh-CN" w:bidi="hi-IN"/>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167054" w:rsidRPr="008C3290" w:rsidRDefault="00167054" w:rsidP="00167054">
      <w:pPr>
        <w:suppressAutoHyphens/>
        <w:spacing w:after="0" w:line="240" w:lineRule="auto"/>
        <w:ind w:left="4962"/>
        <w:rPr>
          <w:rFonts w:ascii="Times New Roman" w:eastAsia="NSimSun" w:hAnsi="Times New Roman" w:cs="Times New Roman"/>
          <w:kern w:val="2"/>
          <w:sz w:val="28"/>
          <w:szCs w:val="28"/>
          <w:lang w:eastAsia="zh-CN" w:bidi="hi-IN"/>
        </w:rPr>
      </w:pPr>
    </w:p>
    <w:p w:rsidR="00167054" w:rsidRPr="008C3290" w:rsidRDefault="00167054" w:rsidP="00484E22">
      <w:pPr>
        <w:pStyle w:val="aff2"/>
        <w:spacing w:after="0" w:line="240" w:lineRule="auto"/>
        <w:ind w:left="0" w:firstLine="0"/>
        <w:jc w:val="left"/>
        <w:outlineLvl w:val="1"/>
        <w:rPr>
          <w:rStyle w:val="28"/>
          <w:sz w:val="28"/>
          <w:szCs w:val="28"/>
        </w:rPr>
      </w:pPr>
    </w:p>
    <w:p w:rsidR="00167054" w:rsidRPr="008C3290" w:rsidRDefault="00167054" w:rsidP="00167054">
      <w:pPr>
        <w:pStyle w:val="aff2"/>
        <w:spacing w:after="0" w:line="240" w:lineRule="auto"/>
        <w:outlineLvl w:val="1"/>
        <w:rPr>
          <w:rStyle w:val="28"/>
          <w:sz w:val="28"/>
          <w:szCs w:val="28"/>
        </w:rPr>
      </w:pPr>
      <w:r w:rsidRPr="008C3290">
        <w:rPr>
          <w:rStyle w:val="28"/>
          <w:sz w:val="28"/>
          <w:szCs w:val="28"/>
        </w:rPr>
        <w:t>Форма запроса</w:t>
      </w:r>
    </w:p>
    <w:p w:rsidR="00167054" w:rsidRPr="008C3290" w:rsidRDefault="00167054" w:rsidP="00167054">
      <w:pPr>
        <w:pStyle w:val="aff2"/>
        <w:spacing w:after="0" w:line="240" w:lineRule="auto"/>
        <w:rPr>
          <w:b w:val="0"/>
          <w:sz w:val="28"/>
          <w:szCs w:val="28"/>
        </w:rPr>
      </w:pPr>
      <w:r w:rsidRPr="008C3290">
        <w:rPr>
          <w:b w:val="0"/>
          <w:sz w:val="28"/>
          <w:szCs w:val="28"/>
        </w:rPr>
        <w:t>о предоставление муниципальной услуги «Внесение (изменение, исключен</w:t>
      </w:r>
      <w:r w:rsidR="00484E22">
        <w:rPr>
          <w:b w:val="0"/>
          <w:sz w:val="28"/>
          <w:szCs w:val="28"/>
        </w:rPr>
        <w:t xml:space="preserve">ие) сведений в </w:t>
      </w:r>
      <w:r w:rsidRPr="008C3290">
        <w:rPr>
          <w:b w:val="0"/>
          <w:sz w:val="28"/>
          <w:szCs w:val="28"/>
        </w:rPr>
        <w:t>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b w:val="0"/>
          <w:sz w:val="28"/>
          <w:szCs w:val="28"/>
        </w:rPr>
        <w:t>ования муниципального значения г</w:t>
      </w:r>
      <w:r w:rsidRPr="008C3290">
        <w:rPr>
          <w:b w:val="0"/>
          <w:sz w:val="28"/>
          <w:szCs w:val="28"/>
        </w:rPr>
        <w:t>ородского окр</w:t>
      </w:r>
      <w:r w:rsidR="00484E22">
        <w:rPr>
          <w:b w:val="0"/>
          <w:sz w:val="28"/>
          <w:szCs w:val="28"/>
        </w:rPr>
        <w:t>уга Красногорск</w:t>
      </w:r>
      <w:r w:rsidRPr="008C3290">
        <w:rPr>
          <w:b w:val="0"/>
          <w:sz w:val="28"/>
          <w:szCs w:val="28"/>
        </w:rPr>
        <w:t xml:space="preserve"> Московской области»</w:t>
      </w:r>
    </w:p>
    <w:p w:rsidR="00167054" w:rsidRPr="008C3290" w:rsidRDefault="00167054" w:rsidP="00167054">
      <w:pPr>
        <w:pStyle w:val="aff2"/>
        <w:spacing w:after="0" w:line="240" w:lineRule="auto"/>
        <w:rPr>
          <w:sz w:val="28"/>
          <w:szCs w:val="28"/>
        </w:rPr>
      </w:pPr>
    </w:p>
    <w:p w:rsidR="00167054" w:rsidRPr="008C3290" w:rsidRDefault="00484E22" w:rsidP="00167054">
      <w:pPr>
        <w:pStyle w:val="1c"/>
        <w:autoSpaceDE w:val="0"/>
        <w:spacing w:after="0" w:line="240" w:lineRule="auto"/>
        <w:ind w:left="4111"/>
        <w:contextualSpacing/>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Администрацию городского округа Красногорск</w:t>
      </w:r>
      <w:r w:rsidR="00167054" w:rsidRPr="008C3290">
        <w:rPr>
          <w:rFonts w:ascii="Times New Roman" w:hAnsi="Times New Roman" w:cs="Times New Roman"/>
          <w:color w:val="auto"/>
          <w:sz w:val="28"/>
          <w:szCs w:val="28"/>
          <w:lang w:val="ru-RU"/>
        </w:rPr>
        <w:t xml:space="preserve"> Московской области</w:t>
      </w:r>
    </w:p>
    <w:p w:rsidR="00167054" w:rsidRPr="008C3290" w:rsidRDefault="00167054" w:rsidP="00167054">
      <w:pPr>
        <w:pStyle w:val="1c"/>
        <w:autoSpaceDE w:val="0"/>
        <w:spacing w:after="0" w:line="240" w:lineRule="auto"/>
        <w:ind w:left="4111" w:right="0" w:firstLine="0"/>
        <w:contextualSpacing/>
        <w:rPr>
          <w:rFonts w:ascii="Times New Roman" w:hAnsi="Times New Roman" w:cs="Times New Roman"/>
          <w:color w:val="auto"/>
          <w:sz w:val="28"/>
          <w:szCs w:val="28"/>
          <w:lang w:val="ru-RU"/>
        </w:rPr>
      </w:pPr>
    </w:p>
    <w:p w:rsidR="00167054" w:rsidRPr="008C3290" w:rsidRDefault="00167054" w:rsidP="00167054">
      <w:pPr>
        <w:suppressAutoHyphens/>
        <w:spacing w:after="0" w:line="240" w:lineRule="auto"/>
        <w:ind w:left="4111"/>
        <w:contextualSpacing/>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от ___________________________________</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(указать Ф.И.О. (последнее при наличии)</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__________________________________ (Ф.И.О. (последнее при наличии)</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представителя заявителя)</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__________________________________</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Категория заявителя</w:t>
      </w:r>
    </w:p>
    <w:p w:rsidR="00167054" w:rsidRPr="008C3290" w:rsidRDefault="00167054" w:rsidP="00167054">
      <w:pPr>
        <w:suppressAutoHyphens/>
        <w:spacing w:after="0" w:line="240" w:lineRule="auto"/>
        <w:ind w:left="4111"/>
        <w:contextualSpacing/>
        <w:jc w:val="center"/>
        <w:rPr>
          <w:rFonts w:ascii="Times New Roman" w:eastAsia="Times New Roman" w:hAnsi="Times New Roman" w:cs="Times New Roman"/>
          <w:sz w:val="28"/>
          <w:szCs w:val="28"/>
          <w:lang w:eastAsia="zh-CN" w:bidi="en-US"/>
        </w:rPr>
      </w:pPr>
    </w:p>
    <w:p w:rsidR="00167054" w:rsidRPr="008C3290" w:rsidRDefault="00167054" w:rsidP="00167054">
      <w:pPr>
        <w:suppressAutoHyphens/>
        <w:spacing w:after="0" w:line="240" w:lineRule="auto"/>
        <w:contextualSpacing/>
        <w:jc w:val="center"/>
        <w:rPr>
          <w:rFonts w:ascii="Times New Roman" w:hAnsi="Times New Roman" w:cs="Times New Roman"/>
          <w:bCs/>
          <w:sz w:val="28"/>
          <w:szCs w:val="28"/>
          <w:lang w:eastAsia="zh-CN" w:bidi="en-US"/>
        </w:rPr>
      </w:pPr>
    </w:p>
    <w:p w:rsidR="00167054" w:rsidRPr="008C3290" w:rsidRDefault="00167054" w:rsidP="00167054">
      <w:pPr>
        <w:suppressAutoHyphens/>
        <w:spacing w:after="0" w:line="240" w:lineRule="auto"/>
        <w:contextualSpacing/>
        <w:jc w:val="center"/>
        <w:rPr>
          <w:rFonts w:ascii="Times New Roman" w:hAnsi="Times New Roman" w:cs="Times New Roman"/>
          <w:bCs/>
          <w:sz w:val="28"/>
          <w:szCs w:val="28"/>
          <w:lang w:eastAsia="zh-CN" w:bidi="en-US"/>
        </w:rPr>
      </w:pPr>
    </w:p>
    <w:p w:rsidR="00167054" w:rsidRPr="008C3290" w:rsidRDefault="00167054" w:rsidP="00167054">
      <w:pPr>
        <w:suppressAutoHyphens/>
        <w:spacing w:after="0" w:line="240" w:lineRule="auto"/>
        <w:contextualSpacing/>
        <w:jc w:val="center"/>
        <w:rPr>
          <w:rFonts w:ascii="Times New Roman" w:hAnsi="Times New Roman" w:cs="Times New Roman"/>
          <w:bCs/>
          <w:sz w:val="28"/>
          <w:szCs w:val="28"/>
          <w:lang w:eastAsia="zh-CN" w:bidi="en-US"/>
        </w:rPr>
      </w:pPr>
      <w:r w:rsidRPr="008C3290">
        <w:rPr>
          <w:rFonts w:ascii="Times New Roman" w:hAnsi="Times New Roman" w:cs="Times New Roman"/>
          <w:bCs/>
          <w:sz w:val="28"/>
          <w:szCs w:val="28"/>
          <w:lang w:eastAsia="zh-CN" w:bidi="en-US"/>
        </w:rPr>
        <w:t xml:space="preserve">Запрос </w:t>
      </w:r>
    </w:p>
    <w:p w:rsidR="00167054" w:rsidRPr="008C3290" w:rsidRDefault="00167054" w:rsidP="00167054">
      <w:pPr>
        <w:suppressAutoHyphens/>
        <w:spacing w:after="0" w:line="240" w:lineRule="auto"/>
        <w:ind w:firstLine="709"/>
        <w:contextualSpacing/>
        <w:jc w:val="center"/>
        <w:rPr>
          <w:rFonts w:ascii="Times New Roman" w:hAnsi="Times New Roman" w:cs="Times New Roman"/>
          <w:bCs/>
          <w:sz w:val="28"/>
          <w:szCs w:val="28"/>
          <w:lang w:eastAsia="zh-CN" w:bidi="en-US"/>
        </w:rPr>
      </w:pPr>
      <w:r w:rsidRPr="008C3290">
        <w:rPr>
          <w:rFonts w:ascii="Times New Roman" w:hAnsi="Times New Roman" w:cs="Times New Roman"/>
          <w:bCs/>
          <w:sz w:val="28"/>
          <w:szCs w:val="28"/>
          <w:lang w:eastAsia="zh-CN" w:bidi="en-US"/>
        </w:rPr>
        <w:t xml:space="preserve">о предоставлении муниципальной услуги «Внесение (изменение, исключение) сведений </w:t>
      </w:r>
      <w:proofErr w:type="gramStart"/>
      <w:r w:rsidRPr="008C3290">
        <w:rPr>
          <w:rFonts w:ascii="Times New Roman" w:hAnsi="Times New Roman" w:cs="Times New Roman"/>
          <w:bCs/>
          <w:sz w:val="28"/>
          <w:szCs w:val="28"/>
          <w:lang w:eastAsia="zh-CN" w:bidi="en-US"/>
        </w:rPr>
        <w:t>в  реестр</w:t>
      </w:r>
      <w:proofErr w:type="gramEnd"/>
      <w:r w:rsidRPr="008C3290">
        <w:rPr>
          <w:rFonts w:ascii="Times New Roman" w:hAnsi="Times New Roman" w:cs="Times New Roman"/>
          <w:bCs/>
          <w:sz w:val="28"/>
          <w:szCs w:val="28"/>
          <w:lang w:eastAsia="zh-CN" w:bidi="en-US"/>
        </w:rPr>
        <w:t xml:space="preserve"> транспортных средств, принадлежащих пользователям, которые оформили резидентские парковочные разрешения на </w:t>
      </w:r>
      <w:r w:rsidRPr="008C3290">
        <w:rPr>
          <w:rFonts w:ascii="Times New Roman" w:hAnsi="Times New Roman" w:cs="Times New Roman"/>
          <w:bCs/>
          <w:sz w:val="28"/>
          <w:szCs w:val="28"/>
          <w:lang w:eastAsia="zh-CN" w:bidi="en-US"/>
        </w:rPr>
        <w:lastRenderedPageBreak/>
        <w:t>парковки (парковочные места), расположенные на автомобильных дорогах общего польз</w:t>
      </w:r>
      <w:r w:rsidR="00484E22">
        <w:rPr>
          <w:rFonts w:ascii="Times New Roman" w:hAnsi="Times New Roman" w:cs="Times New Roman"/>
          <w:bCs/>
          <w:sz w:val="28"/>
          <w:szCs w:val="28"/>
          <w:lang w:eastAsia="zh-CN" w:bidi="en-US"/>
        </w:rPr>
        <w:t>ования муниципального значения городского округа Красногорск</w:t>
      </w:r>
      <w:r w:rsidRPr="008C3290">
        <w:rPr>
          <w:rFonts w:ascii="Times New Roman" w:hAnsi="Times New Roman" w:cs="Times New Roman"/>
          <w:bCs/>
          <w:sz w:val="28"/>
          <w:szCs w:val="28"/>
          <w:lang w:eastAsia="zh-CN" w:bidi="en-US"/>
        </w:rPr>
        <w:t xml:space="preserve"> Московской области»</w:t>
      </w:r>
    </w:p>
    <w:p w:rsidR="00167054" w:rsidRPr="008C3290" w:rsidRDefault="00167054" w:rsidP="00167054">
      <w:pPr>
        <w:suppressAutoHyphens/>
        <w:spacing w:after="0" w:line="240" w:lineRule="auto"/>
        <w:ind w:firstLine="709"/>
        <w:contextualSpacing/>
        <w:jc w:val="center"/>
        <w:rPr>
          <w:rFonts w:ascii="Times New Roman" w:hAnsi="Times New Roman" w:cs="Times New Roman"/>
          <w:bCs/>
          <w:sz w:val="28"/>
          <w:szCs w:val="28"/>
          <w:lang w:eastAsia="zh-CN" w:bidi="en-US"/>
        </w:rPr>
      </w:pPr>
    </w:p>
    <w:p w:rsidR="00167054" w:rsidRPr="008C3290" w:rsidRDefault="00167054" w:rsidP="00167054">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8C3290">
        <w:rPr>
          <w:rFonts w:ascii="Times New Roman" w:eastAsia="Times New Roman" w:hAnsi="Times New Roman" w:cs="Times New Roman"/>
          <w:sz w:val="28"/>
          <w:szCs w:val="28"/>
          <w:lang w:eastAsia="zh-CN"/>
        </w:rPr>
        <w:t>Прошу предоставить муниципальную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rFonts w:ascii="Times New Roman" w:eastAsia="Times New Roman" w:hAnsi="Times New Roman" w:cs="Times New Roman"/>
          <w:sz w:val="28"/>
          <w:szCs w:val="28"/>
          <w:lang w:eastAsia="zh-CN"/>
        </w:rPr>
        <w:t>ования муниципального значения городского округа Красногорск</w:t>
      </w:r>
      <w:r w:rsidRPr="008C3290">
        <w:rPr>
          <w:rFonts w:ascii="Times New Roman" w:eastAsia="Times New Roman" w:hAnsi="Times New Roman" w:cs="Times New Roman"/>
          <w:sz w:val="28"/>
          <w:szCs w:val="28"/>
          <w:lang w:eastAsia="zh-CN"/>
        </w:rPr>
        <w:t xml:space="preserve"> Московской области» (далее - Услуга) в части __________________</w:t>
      </w:r>
      <w:r w:rsidR="00484E22">
        <w:rPr>
          <w:rFonts w:ascii="Times New Roman" w:eastAsia="Times New Roman" w:hAnsi="Times New Roman" w:cs="Times New Roman"/>
          <w:sz w:val="28"/>
          <w:szCs w:val="28"/>
          <w:lang w:eastAsia="zh-CN"/>
        </w:rPr>
        <w:t>______________________</w:t>
      </w:r>
      <w:proofErr w:type="gramStart"/>
      <w:r w:rsidR="00484E22">
        <w:rPr>
          <w:rFonts w:ascii="Times New Roman" w:eastAsia="Times New Roman" w:hAnsi="Times New Roman" w:cs="Times New Roman"/>
          <w:sz w:val="28"/>
          <w:szCs w:val="28"/>
          <w:lang w:eastAsia="zh-CN"/>
        </w:rPr>
        <w:t>_</w:t>
      </w:r>
      <w:r w:rsidRPr="008C3290">
        <w:rPr>
          <w:rFonts w:ascii="Times New Roman" w:eastAsia="Times New Roman" w:hAnsi="Times New Roman" w:cs="Times New Roman"/>
          <w:sz w:val="28"/>
          <w:szCs w:val="28"/>
          <w:lang w:eastAsia="zh-CN"/>
        </w:rPr>
        <w:t xml:space="preserve"> .</w:t>
      </w:r>
      <w:proofErr w:type="gramEnd"/>
    </w:p>
    <w:p w:rsidR="00167054" w:rsidRPr="008C3290" w:rsidRDefault="00167054" w:rsidP="00167054">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8C3290">
        <w:rPr>
          <w:rFonts w:ascii="Times New Roman" w:eastAsia="Times New Roman" w:hAnsi="Times New Roman" w:cs="Times New Roman"/>
          <w:i/>
          <w:sz w:val="28"/>
          <w:szCs w:val="28"/>
          <w:lang w:eastAsia="zh-CN"/>
        </w:rPr>
        <w:t xml:space="preserve">(указывается наименование необходимой </w:t>
      </w:r>
      <w:proofErr w:type="spellStart"/>
      <w:r w:rsidRPr="008C3290">
        <w:rPr>
          <w:rFonts w:ascii="Times New Roman" w:eastAsia="Times New Roman" w:hAnsi="Times New Roman" w:cs="Times New Roman"/>
          <w:i/>
          <w:sz w:val="28"/>
          <w:szCs w:val="28"/>
          <w:lang w:eastAsia="zh-CN"/>
        </w:rPr>
        <w:t>подуслуги</w:t>
      </w:r>
      <w:proofErr w:type="spellEnd"/>
      <w:r w:rsidRPr="008C3290">
        <w:rPr>
          <w:rFonts w:ascii="Times New Roman" w:eastAsia="Times New Roman" w:hAnsi="Times New Roman" w:cs="Times New Roman"/>
          <w:i/>
          <w:sz w:val="28"/>
          <w:szCs w:val="28"/>
          <w:lang w:eastAsia="zh-CN"/>
        </w:rPr>
        <w:t>)</w:t>
      </w:r>
    </w:p>
    <w:p w:rsidR="00167054" w:rsidRPr="008C3290" w:rsidRDefault="00167054" w:rsidP="00167054">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8C3290">
        <w:rPr>
          <w:rFonts w:ascii="Times New Roman" w:eastAsia="Times New Roman" w:hAnsi="Times New Roman" w:cs="Times New Roman"/>
          <w:sz w:val="28"/>
          <w:szCs w:val="28"/>
          <w:lang w:eastAsia="zh-CN"/>
        </w:rPr>
        <w:t>Номер(а) парковки(</w:t>
      </w:r>
      <w:proofErr w:type="spellStart"/>
      <w:r w:rsidRPr="008C3290">
        <w:rPr>
          <w:rFonts w:ascii="Times New Roman" w:eastAsia="Times New Roman" w:hAnsi="Times New Roman" w:cs="Times New Roman"/>
          <w:sz w:val="28"/>
          <w:szCs w:val="28"/>
          <w:lang w:eastAsia="zh-CN"/>
        </w:rPr>
        <w:t>ок</w:t>
      </w:r>
      <w:proofErr w:type="spellEnd"/>
      <w:r w:rsidRPr="008C3290">
        <w:rPr>
          <w:rFonts w:ascii="Times New Roman" w:eastAsia="Times New Roman" w:hAnsi="Times New Roman" w:cs="Times New Roman"/>
          <w:sz w:val="28"/>
          <w:szCs w:val="28"/>
          <w:lang w:eastAsia="zh-CN"/>
        </w:rPr>
        <w:t xml:space="preserve">) общего пользования на которую необходимо получить резидентское разрешение: ___________ </w:t>
      </w:r>
      <w:r w:rsidRPr="008C3290">
        <w:rPr>
          <w:rFonts w:ascii="Times New Roman" w:eastAsia="Times New Roman" w:hAnsi="Times New Roman" w:cs="Times New Roman"/>
          <w:i/>
          <w:sz w:val="28"/>
          <w:szCs w:val="28"/>
          <w:lang w:eastAsia="zh-CN"/>
        </w:rPr>
        <w:t>(указывается номер(а) парковки(</w:t>
      </w:r>
      <w:proofErr w:type="spellStart"/>
      <w:r w:rsidRPr="008C3290">
        <w:rPr>
          <w:rFonts w:ascii="Times New Roman" w:eastAsia="Times New Roman" w:hAnsi="Times New Roman" w:cs="Times New Roman"/>
          <w:i/>
          <w:sz w:val="28"/>
          <w:szCs w:val="28"/>
          <w:lang w:eastAsia="zh-CN"/>
        </w:rPr>
        <w:t>ок</w:t>
      </w:r>
      <w:proofErr w:type="spellEnd"/>
      <w:r w:rsidRPr="008C3290">
        <w:rPr>
          <w:rFonts w:ascii="Times New Roman" w:eastAsia="Times New Roman" w:hAnsi="Times New Roman" w:cs="Times New Roman"/>
          <w:i/>
          <w:sz w:val="28"/>
          <w:szCs w:val="28"/>
          <w:lang w:eastAsia="zh-CN"/>
        </w:rPr>
        <w:t>).</w:t>
      </w:r>
    </w:p>
    <w:p w:rsidR="00167054" w:rsidRPr="008C3290" w:rsidRDefault="00167054" w:rsidP="00167054">
      <w:pPr>
        <w:suppressAutoHyphens/>
        <w:spacing w:after="0" w:line="240" w:lineRule="auto"/>
        <w:ind w:firstLine="709"/>
        <w:contextualSpacing/>
        <w:jc w:val="both"/>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rPr>
        <w:t xml:space="preserve">К Запросу прилагаю </w:t>
      </w:r>
      <w:r w:rsidRPr="008C3290">
        <w:rPr>
          <w:rFonts w:ascii="Times New Roman" w:eastAsia="Times New Roman" w:hAnsi="Times New Roman" w:cs="Times New Roman"/>
          <w:sz w:val="28"/>
          <w:szCs w:val="28"/>
          <w:lang w:eastAsia="zh-CN" w:bidi="en-US"/>
        </w:rPr>
        <w:t>(указывается перечень документов, необходимых для предоставления государственной услуги, которые представляются заявителем согласно Административному регламенту</w:t>
      </w:r>
      <w:r w:rsidRPr="008C3290">
        <w:rPr>
          <w:rFonts w:ascii="Times New Roman" w:hAnsi="Times New Roman" w:cs="Times New Roman"/>
          <w:bCs/>
          <w:iCs/>
          <w:sz w:val="28"/>
          <w:szCs w:val="28"/>
        </w:rPr>
        <w:t xml:space="preserve"> </w:t>
      </w:r>
      <w:r w:rsidRPr="008C3290">
        <w:rPr>
          <w:rFonts w:ascii="Times New Roman" w:eastAsia="Times New Roman" w:hAnsi="Times New Roman" w:cs="Times New Roman"/>
          <w:bCs/>
          <w:iCs/>
          <w:sz w:val="28"/>
          <w:szCs w:val="28"/>
          <w:lang w:eastAsia="zh-CN" w:bidi="en-US"/>
        </w:rPr>
        <w:t>предоставления Услуги):</w:t>
      </w:r>
    </w:p>
    <w:p w:rsidR="00167054" w:rsidRPr="008C3290" w:rsidRDefault="00167054" w:rsidP="00167054">
      <w:pPr>
        <w:pStyle w:val="a8"/>
        <w:numPr>
          <w:ilvl w:val="0"/>
          <w:numId w:val="47"/>
        </w:numPr>
        <w:suppressAutoHyphens/>
        <w:spacing w:after="0" w:line="240" w:lineRule="auto"/>
        <w:jc w:val="both"/>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_____ ;</w:t>
      </w:r>
    </w:p>
    <w:p w:rsidR="00167054" w:rsidRPr="008C3290" w:rsidRDefault="00167054" w:rsidP="00167054">
      <w:pPr>
        <w:pStyle w:val="a8"/>
        <w:numPr>
          <w:ilvl w:val="0"/>
          <w:numId w:val="47"/>
        </w:numPr>
        <w:suppressAutoHyphens/>
        <w:spacing w:after="0" w:line="240" w:lineRule="auto"/>
        <w:jc w:val="both"/>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_____ ;</w:t>
      </w:r>
    </w:p>
    <w:p w:rsidR="00167054" w:rsidRPr="008C3290" w:rsidRDefault="00167054" w:rsidP="00167054">
      <w:pPr>
        <w:pStyle w:val="a8"/>
        <w:numPr>
          <w:ilvl w:val="0"/>
          <w:numId w:val="47"/>
        </w:numPr>
        <w:suppressAutoHyphens/>
        <w:spacing w:after="0" w:line="240" w:lineRule="auto"/>
        <w:jc w:val="both"/>
        <w:rPr>
          <w:rFonts w:ascii="Times New Roman" w:eastAsia="Times New Roman" w:hAnsi="Times New Roman" w:cs="Times New Roman"/>
          <w:sz w:val="28"/>
          <w:szCs w:val="28"/>
          <w:lang w:eastAsia="zh-CN" w:bidi="en-US"/>
        </w:rPr>
      </w:pPr>
      <w:r w:rsidRPr="008C3290">
        <w:rPr>
          <w:rFonts w:ascii="Times New Roman" w:eastAsia="Times New Roman" w:hAnsi="Times New Roman" w:cs="Times New Roman"/>
          <w:sz w:val="28"/>
          <w:szCs w:val="28"/>
          <w:lang w:eastAsia="zh-CN" w:bidi="en-US"/>
        </w:rPr>
        <w:t>_____ .</w:t>
      </w:r>
    </w:p>
    <w:p w:rsidR="00167054" w:rsidRPr="008C3290" w:rsidRDefault="00167054" w:rsidP="00167054">
      <w:pPr>
        <w:pStyle w:val="a8"/>
        <w:suppressAutoHyphens/>
        <w:spacing w:after="0" w:line="240" w:lineRule="auto"/>
        <w:ind w:left="1080"/>
        <w:jc w:val="both"/>
        <w:rPr>
          <w:rFonts w:ascii="Times New Roman" w:eastAsia="Times New Roman" w:hAnsi="Times New Roman" w:cs="Times New Roman"/>
          <w:sz w:val="28"/>
          <w:szCs w:val="28"/>
          <w:lang w:eastAsia="zh-CN" w:bidi="en-US"/>
        </w:rPr>
      </w:pPr>
    </w:p>
    <w:p w:rsidR="00167054" w:rsidRPr="008C3290" w:rsidRDefault="00167054" w:rsidP="00167054">
      <w:pPr>
        <w:pStyle w:val="a8"/>
        <w:suppressAutoHyphens/>
        <w:spacing w:after="0" w:line="240" w:lineRule="auto"/>
        <w:ind w:left="1080"/>
        <w:jc w:val="both"/>
        <w:rPr>
          <w:rFonts w:ascii="Times New Roman" w:eastAsia="Times New Roman" w:hAnsi="Times New Roman" w:cs="Times New Roman"/>
          <w:sz w:val="28"/>
          <w:szCs w:val="28"/>
          <w:lang w:eastAsia="zh-CN" w:bidi="en-US"/>
        </w:rPr>
      </w:pPr>
    </w:p>
    <w:tbl>
      <w:tblPr>
        <w:tblStyle w:val="a7"/>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458"/>
        <w:gridCol w:w="2677"/>
        <w:gridCol w:w="530"/>
        <w:gridCol w:w="3118"/>
      </w:tblGrid>
      <w:tr w:rsidR="00167054" w:rsidRPr="008C3290" w:rsidTr="008C3290">
        <w:trPr>
          <w:trHeight w:val="296"/>
        </w:trPr>
        <w:tc>
          <w:tcPr>
            <w:tcW w:w="3279" w:type="dxa"/>
            <w:tcBorders>
              <w:top w:val="single" w:sz="4" w:space="0" w:color="auto"/>
            </w:tcBorders>
          </w:tcPr>
          <w:p w:rsidR="00167054" w:rsidRPr="008C3290" w:rsidRDefault="00167054" w:rsidP="008C3290">
            <w:pPr>
              <w:tabs>
                <w:tab w:val="left" w:pos="3840"/>
              </w:tabs>
              <w:jc w:val="center"/>
              <w:rPr>
                <w:rFonts w:ascii="Times New Roman" w:hAnsi="Times New Roman" w:cs="Times New Roman"/>
                <w:sz w:val="28"/>
                <w:szCs w:val="28"/>
              </w:rPr>
            </w:pPr>
            <w:r w:rsidRPr="008C3290">
              <w:rPr>
                <w:rFonts w:ascii="Times New Roman" w:hAnsi="Times New Roman" w:cs="Times New Roman"/>
                <w:sz w:val="28"/>
                <w:szCs w:val="28"/>
                <w:lang w:eastAsia="zh-CN" w:bidi="en-US"/>
              </w:rPr>
              <w:t>Заявитель (представитель заявителя)</w:t>
            </w:r>
          </w:p>
        </w:tc>
        <w:tc>
          <w:tcPr>
            <w:tcW w:w="488" w:type="dxa"/>
          </w:tcPr>
          <w:p w:rsidR="00167054" w:rsidRPr="008C3290" w:rsidRDefault="00167054" w:rsidP="008C3290">
            <w:pPr>
              <w:tabs>
                <w:tab w:val="left" w:pos="3840"/>
              </w:tabs>
              <w:jc w:val="center"/>
              <w:rPr>
                <w:rFonts w:ascii="Times New Roman" w:hAnsi="Times New Roman" w:cs="Times New Roman"/>
                <w:sz w:val="28"/>
                <w:szCs w:val="28"/>
                <w:lang w:eastAsia="zh-CN" w:bidi="en-US"/>
              </w:rPr>
            </w:pPr>
          </w:p>
        </w:tc>
        <w:tc>
          <w:tcPr>
            <w:tcW w:w="2856" w:type="dxa"/>
            <w:tcBorders>
              <w:top w:val="single" w:sz="4" w:space="0" w:color="auto"/>
            </w:tcBorders>
          </w:tcPr>
          <w:p w:rsidR="00167054" w:rsidRPr="008C3290" w:rsidRDefault="00167054" w:rsidP="008C3290">
            <w:pPr>
              <w:tabs>
                <w:tab w:val="left" w:pos="3840"/>
              </w:tabs>
              <w:jc w:val="center"/>
              <w:rPr>
                <w:rFonts w:ascii="Times New Roman" w:hAnsi="Times New Roman" w:cs="Times New Roman"/>
                <w:sz w:val="28"/>
                <w:szCs w:val="28"/>
                <w:lang w:eastAsia="zh-CN" w:bidi="en-US"/>
              </w:rPr>
            </w:pPr>
            <w:r w:rsidRPr="008C3290">
              <w:rPr>
                <w:rFonts w:ascii="Times New Roman" w:hAnsi="Times New Roman" w:cs="Times New Roman"/>
                <w:sz w:val="28"/>
                <w:szCs w:val="28"/>
                <w:lang w:eastAsia="zh-CN" w:bidi="en-US"/>
              </w:rPr>
              <w:t>Подпись</w:t>
            </w:r>
          </w:p>
        </w:tc>
        <w:tc>
          <w:tcPr>
            <w:tcW w:w="569" w:type="dxa"/>
          </w:tcPr>
          <w:p w:rsidR="00167054" w:rsidRPr="008C3290" w:rsidRDefault="00167054" w:rsidP="008C3290">
            <w:pPr>
              <w:tabs>
                <w:tab w:val="left" w:pos="3840"/>
              </w:tabs>
              <w:jc w:val="center"/>
              <w:rPr>
                <w:rFonts w:ascii="Times New Roman" w:hAnsi="Times New Roman" w:cs="Times New Roman"/>
                <w:sz w:val="28"/>
                <w:szCs w:val="28"/>
              </w:rPr>
            </w:pPr>
          </w:p>
        </w:tc>
        <w:tc>
          <w:tcPr>
            <w:tcW w:w="3279" w:type="dxa"/>
            <w:tcBorders>
              <w:top w:val="single" w:sz="4" w:space="0" w:color="auto"/>
            </w:tcBorders>
          </w:tcPr>
          <w:p w:rsidR="00167054" w:rsidRPr="008C3290" w:rsidRDefault="00167054" w:rsidP="008C3290">
            <w:pPr>
              <w:tabs>
                <w:tab w:val="left" w:pos="3840"/>
              </w:tabs>
              <w:jc w:val="center"/>
              <w:rPr>
                <w:rFonts w:ascii="Times New Roman" w:hAnsi="Times New Roman" w:cs="Times New Roman"/>
                <w:sz w:val="28"/>
                <w:szCs w:val="28"/>
              </w:rPr>
            </w:pPr>
            <w:r w:rsidRPr="008C3290">
              <w:rPr>
                <w:rFonts w:ascii="Times New Roman" w:hAnsi="Times New Roman" w:cs="Times New Roman"/>
                <w:sz w:val="28"/>
                <w:szCs w:val="28"/>
              </w:rPr>
              <w:t>Расшифровка</w:t>
            </w:r>
          </w:p>
        </w:tc>
      </w:tr>
    </w:tbl>
    <w:p w:rsidR="00167054" w:rsidRPr="008C3290" w:rsidRDefault="00167054" w:rsidP="00167054">
      <w:pPr>
        <w:pStyle w:val="11"/>
        <w:numPr>
          <w:ilvl w:val="0"/>
          <w:numId w:val="0"/>
        </w:numPr>
        <w:spacing w:line="240" w:lineRule="auto"/>
        <w:ind w:left="5664"/>
        <w:jc w:val="center"/>
        <w:rPr>
          <w:rFonts w:eastAsia="MS Mincho"/>
          <w:lang w:eastAsia="zh-CN" w:bidi="en-US"/>
        </w:rPr>
      </w:pPr>
      <w:r w:rsidRPr="008C3290">
        <w:rPr>
          <w:rFonts w:eastAsia="MS Mincho"/>
          <w:lang w:eastAsia="zh-CN" w:bidi="en-US"/>
        </w:rPr>
        <w:t>Дата «___» __________ 20___</w:t>
      </w:r>
    </w:p>
    <w:p w:rsidR="00167054" w:rsidRPr="008C3290" w:rsidRDefault="00167054" w:rsidP="00167054">
      <w:pPr>
        <w:suppressAutoHyphens/>
        <w:spacing w:after="0" w:line="240" w:lineRule="auto"/>
        <w:ind w:firstLine="709"/>
        <w:contextualSpacing/>
        <w:jc w:val="both"/>
        <w:rPr>
          <w:rFonts w:ascii="Times New Roman" w:eastAsia="Times New Roman" w:hAnsi="Times New Roman" w:cs="Times New Roman"/>
          <w:sz w:val="28"/>
          <w:szCs w:val="28"/>
          <w:lang w:eastAsia="zh-CN" w:bidi="en-US"/>
        </w:rPr>
      </w:pPr>
    </w:p>
    <w:p w:rsidR="00167054" w:rsidRPr="008C3290" w:rsidRDefault="00167054" w:rsidP="00167054">
      <w:pPr>
        <w:tabs>
          <w:tab w:val="left" w:pos="3810"/>
        </w:tabs>
        <w:rPr>
          <w:rFonts w:ascii="Times New Roman" w:hAnsi="Times New Roman" w:cs="Times New Roman"/>
          <w:sz w:val="28"/>
          <w:szCs w:val="28"/>
        </w:rPr>
      </w:pPr>
    </w:p>
    <w:p w:rsidR="00167054" w:rsidRPr="008C3290" w:rsidRDefault="00167054" w:rsidP="00167054">
      <w:pPr>
        <w:tabs>
          <w:tab w:val="left" w:pos="6660"/>
        </w:tabs>
        <w:rPr>
          <w:rFonts w:ascii="Times New Roman" w:hAnsi="Times New Roman" w:cs="Times New Roman"/>
          <w:sz w:val="28"/>
          <w:szCs w:val="28"/>
        </w:rPr>
      </w:pPr>
    </w:p>
    <w:p w:rsidR="00167054" w:rsidRPr="008C3290" w:rsidRDefault="00167054" w:rsidP="00167054">
      <w:pPr>
        <w:tabs>
          <w:tab w:val="left" w:pos="6660"/>
        </w:tabs>
        <w:rPr>
          <w:rFonts w:ascii="Times New Roman" w:hAnsi="Times New Roman" w:cs="Times New Roman"/>
          <w:sz w:val="28"/>
          <w:szCs w:val="28"/>
        </w:rPr>
      </w:pPr>
    </w:p>
    <w:p w:rsidR="00167054" w:rsidRPr="008C3290" w:rsidRDefault="00167054" w:rsidP="00167054">
      <w:pPr>
        <w:tabs>
          <w:tab w:val="left" w:pos="6660"/>
        </w:tabs>
        <w:rPr>
          <w:rFonts w:ascii="Times New Roman" w:hAnsi="Times New Roman" w:cs="Times New Roman"/>
          <w:sz w:val="28"/>
          <w:szCs w:val="28"/>
        </w:rPr>
      </w:pPr>
    </w:p>
    <w:p w:rsidR="00167054" w:rsidRPr="008C3290" w:rsidRDefault="00167054" w:rsidP="00167054">
      <w:pPr>
        <w:tabs>
          <w:tab w:val="left" w:pos="6660"/>
        </w:tabs>
        <w:rPr>
          <w:rFonts w:ascii="Times New Roman" w:hAnsi="Times New Roman" w:cs="Times New Roman"/>
          <w:sz w:val="28"/>
          <w:szCs w:val="28"/>
        </w:rPr>
      </w:pPr>
    </w:p>
    <w:p w:rsidR="00167054" w:rsidRPr="008C3290" w:rsidRDefault="00167054" w:rsidP="00167054">
      <w:pPr>
        <w:tabs>
          <w:tab w:val="left" w:pos="6660"/>
        </w:tabs>
        <w:rPr>
          <w:rFonts w:ascii="Times New Roman" w:hAnsi="Times New Roman" w:cs="Times New Roman"/>
          <w:sz w:val="28"/>
          <w:szCs w:val="28"/>
        </w:rPr>
      </w:pPr>
    </w:p>
    <w:p w:rsidR="00167054" w:rsidRDefault="00167054" w:rsidP="00167054">
      <w:pPr>
        <w:tabs>
          <w:tab w:val="left" w:pos="6720"/>
        </w:tabs>
        <w:rPr>
          <w:rFonts w:ascii="Times New Roman" w:hAnsi="Times New Roman" w:cs="Times New Roman"/>
          <w:sz w:val="28"/>
          <w:szCs w:val="28"/>
        </w:rPr>
      </w:pPr>
    </w:p>
    <w:p w:rsidR="00484E22" w:rsidRPr="008C3290" w:rsidRDefault="00484E22" w:rsidP="00167054">
      <w:pPr>
        <w:tabs>
          <w:tab w:val="left" w:pos="6720"/>
        </w:tabs>
        <w:rPr>
          <w:rFonts w:ascii="Times New Roman" w:hAnsi="Times New Roman" w:cs="Times New Roman"/>
          <w:sz w:val="28"/>
          <w:szCs w:val="28"/>
        </w:rPr>
      </w:pPr>
    </w:p>
    <w:p w:rsidR="00167054" w:rsidRPr="008C3290" w:rsidRDefault="00167054" w:rsidP="00167054">
      <w:pPr>
        <w:keepNext/>
        <w:spacing w:after="0" w:line="240" w:lineRule="auto"/>
        <w:ind w:left="5103"/>
        <w:outlineLvl w:val="0"/>
        <w:rPr>
          <w:rFonts w:ascii="Times New Roman" w:eastAsia="Times New Roman" w:hAnsi="Times New Roman" w:cs="Times New Roman"/>
          <w:bCs/>
          <w:iCs/>
          <w:sz w:val="28"/>
          <w:szCs w:val="28"/>
          <w:lang w:val="x-none"/>
        </w:rPr>
      </w:pPr>
      <w:r w:rsidRPr="008C3290">
        <w:rPr>
          <w:rFonts w:ascii="Times New Roman" w:eastAsia="Times New Roman" w:hAnsi="Times New Roman" w:cs="Times New Roman"/>
          <w:sz w:val="28"/>
          <w:szCs w:val="28"/>
          <w:lang w:val="x-none"/>
        </w:rPr>
        <w:lastRenderedPageBreak/>
        <w:t xml:space="preserve">Приложение </w:t>
      </w:r>
      <w:r w:rsidRPr="008C3290">
        <w:rPr>
          <w:rFonts w:ascii="Times New Roman" w:eastAsia="Times New Roman" w:hAnsi="Times New Roman" w:cs="Times New Roman"/>
          <w:sz w:val="28"/>
          <w:szCs w:val="28"/>
        </w:rPr>
        <w:t>10</w:t>
      </w:r>
    </w:p>
    <w:p w:rsidR="00167054" w:rsidRPr="008C3290" w:rsidRDefault="00167054" w:rsidP="00167054">
      <w:pPr>
        <w:spacing w:after="0" w:line="240" w:lineRule="auto"/>
        <w:ind w:left="5103"/>
        <w:outlineLvl w:val="1"/>
        <w:rPr>
          <w:rFonts w:ascii="Times New Roman" w:eastAsia="Calibri" w:hAnsi="Times New Roman" w:cs="Times New Roman"/>
          <w:sz w:val="28"/>
          <w:szCs w:val="28"/>
        </w:rPr>
      </w:pPr>
      <w:r w:rsidRPr="008C3290">
        <w:rPr>
          <w:rFonts w:ascii="Times New Roman" w:eastAsia="NSimSun" w:hAnsi="Times New Roman" w:cs="Times New Roman"/>
          <w:kern w:val="2"/>
          <w:sz w:val="28"/>
          <w:szCs w:val="28"/>
          <w:lang w:eastAsia="zh-CN" w:bidi="hi-IN"/>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w:t>
      </w:r>
      <w:r w:rsidR="00484E22">
        <w:rPr>
          <w:rFonts w:ascii="Times New Roman" w:eastAsia="NSimSun" w:hAnsi="Times New Roman" w:cs="Times New Roman"/>
          <w:kern w:val="2"/>
          <w:sz w:val="28"/>
          <w:szCs w:val="28"/>
          <w:lang w:eastAsia="zh-CN" w:bidi="hi-IN"/>
        </w:rPr>
        <w:t>ования муниципального значения городского округа Красногорск</w:t>
      </w:r>
      <w:r w:rsidRPr="008C3290">
        <w:rPr>
          <w:rFonts w:ascii="Times New Roman" w:eastAsia="NSimSun" w:hAnsi="Times New Roman" w:cs="Times New Roman"/>
          <w:kern w:val="2"/>
          <w:sz w:val="28"/>
          <w:szCs w:val="28"/>
          <w:lang w:eastAsia="zh-CN" w:bidi="hi-IN"/>
        </w:rPr>
        <w:t xml:space="preserve"> Московской области»</w:t>
      </w:r>
    </w:p>
    <w:p w:rsidR="00167054" w:rsidRPr="008C3290" w:rsidRDefault="00167054" w:rsidP="00167054">
      <w:pPr>
        <w:spacing w:after="0" w:line="240" w:lineRule="auto"/>
        <w:jc w:val="center"/>
        <w:outlineLvl w:val="1"/>
        <w:rPr>
          <w:rFonts w:ascii="Times New Roman" w:eastAsia="Calibri" w:hAnsi="Times New Roman" w:cs="Times New Roman"/>
          <w:sz w:val="28"/>
          <w:szCs w:val="28"/>
        </w:rPr>
      </w:pPr>
    </w:p>
    <w:p w:rsidR="00167054" w:rsidRPr="008C3290" w:rsidRDefault="00167054" w:rsidP="00484E22">
      <w:pPr>
        <w:spacing w:after="0" w:line="240" w:lineRule="auto"/>
        <w:outlineLvl w:val="1"/>
        <w:rPr>
          <w:rFonts w:ascii="Times New Roman" w:eastAsia="Calibri" w:hAnsi="Times New Roman" w:cs="Times New Roman"/>
          <w:sz w:val="28"/>
          <w:szCs w:val="28"/>
        </w:rPr>
      </w:pPr>
    </w:p>
    <w:p w:rsidR="00167054" w:rsidRPr="008C3290" w:rsidRDefault="00167054" w:rsidP="00167054">
      <w:pPr>
        <w:spacing w:after="0" w:line="240" w:lineRule="auto"/>
        <w:jc w:val="center"/>
        <w:outlineLvl w:val="1"/>
        <w:rPr>
          <w:rFonts w:ascii="Times New Roman" w:eastAsia="Calibri" w:hAnsi="Times New Roman" w:cs="Times New Roman"/>
          <w:sz w:val="28"/>
          <w:szCs w:val="28"/>
        </w:rPr>
      </w:pPr>
      <w:r w:rsidRPr="008C3290">
        <w:rPr>
          <w:rFonts w:ascii="Times New Roman" w:eastAsia="Calibri" w:hAnsi="Times New Roman" w:cs="Times New Roman"/>
          <w:sz w:val="28"/>
          <w:szCs w:val="28"/>
        </w:rPr>
        <w:t>Форма</w:t>
      </w:r>
    </w:p>
    <w:p w:rsidR="00167054" w:rsidRPr="008C3290" w:rsidRDefault="00167054" w:rsidP="00167054">
      <w:pPr>
        <w:widowControl w:val="0"/>
        <w:autoSpaceDE w:val="0"/>
        <w:autoSpaceDN w:val="0"/>
        <w:spacing w:after="0" w:line="276" w:lineRule="auto"/>
        <w:jc w:val="center"/>
        <w:rPr>
          <w:rFonts w:ascii="Times New Roman" w:eastAsia="Times New Roman" w:hAnsi="Times New Roman" w:cs="Times New Roman"/>
          <w:i/>
          <w:sz w:val="28"/>
          <w:szCs w:val="28"/>
        </w:rPr>
      </w:pPr>
      <w:r w:rsidRPr="008C3290">
        <w:rPr>
          <w:rFonts w:ascii="Times New Roman" w:eastAsia="Calibri" w:hAnsi="Times New Roman" w:cs="Times New Roman"/>
          <w:sz w:val="28"/>
          <w:szCs w:val="28"/>
        </w:rPr>
        <w:t xml:space="preserve">Согласия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w:t>
      </w:r>
    </w:p>
    <w:p w:rsidR="00167054" w:rsidRPr="008C3290" w:rsidRDefault="00167054" w:rsidP="00167054">
      <w:pPr>
        <w:spacing w:after="0" w:line="240" w:lineRule="auto"/>
        <w:jc w:val="center"/>
        <w:outlineLvl w:val="1"/>
        <w:rPr>
          <w:rFonts w:ascii="Times New Roman" w:eastAsia="Calibri" w:hAnsi="Times New Roman" w:cs="Times New Roman"/>
          <w:b/>
          <w:sz w:val="28"/>
          <w:szCs w:val="28"/>
        </w:rPr>
      </w:pPr>
    </w:p>
    <w:p w:rsidR="00167054" w:rsidRPr="008C3290" w:rsidRDefault="00167054" w:rsidP="00167054">
      <w:pPr>
        <w:spacing w:after="0" w:line="240" w:lineRule="auto"/>
        <w:jc w:val="right"/>
        <w:rPr>
          <w:rFonts w:ascii="Times New Roman" w:eastAsia="Times New Roman" w:hAnsi="Times New Roman" w:cs="Times New Roman"/>
          <w:sz w:val="28"/>
          <w:szCs w:val="28"/>
          <w:lang w:eastAsia="ru-RU"/>
        </w:rPr>
      </w:pPr>
    </w:p>
    <w:p w:rsidR="00167054" w:rsidRPr="008C3290" w:rsidRDefault="00484E22" w:rsidP="00167054">
      <w:pPr>
        <w:spacing w:after="0" w:line="240" w:lineRule="auto"/>
        <w:ind w:left="39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Администрацию городского округа Красногорск</w:t>
      </w:r>
      <w:r w:rsidR="00167054" w:rsidRPr="008C3290">
        <w:rPr>
          <w:rFonts w:ascii="Times New Roman" w:eastAsia="Times New Roman" w:hAnsi="Times New Roman" w:cs="Times New Roman"/>
          <w:sz w:val="28"/>
          <w:szCs w:val="28"/>
          <w:lang w:eastAsia="ru-RU"/>
        </w:rPr>
        <w:t xml:space="preserve"> Московской области</w:t>
      </w: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от ____________________________________</w:t>
      </w:r>
    </w:p>
    <w:p w:rsidR="00167054" w:rsidRPr="008C3290" w:rsidRDefault="00167054" w:rsidP="00167054">
      <w:pPr>
        <w:spacing w:after="0" w:line="240" w:lineRule="auto"/>
        <w:ind w:left="3969"/>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ФИО (при наличии) физического лица</w:t>
      </w:r>
    </w:p>
    <w:p w:rsidR="00167054" w:rsidRPr="008C3290" w:rsidRDefault="00167054" w:rsidP="00167054">
      <w:pPr>
        <w:spacing w:after="0" w:line="240" w:lineRule="auto"/>
        <w:ind w:left="3969"/>
        <w:jc w:val="center"/>
        <w:rPr>
          <w:rFonts w:ascii="Times New Roman" w:eastAsia="Times New Roman" w:hAnsi="Times New Roman" w:cs="Times New Roman"/>
          <w:sz w:val="28"/>
          <w:szCs w:val="28"/>
          <w:lang w:eastAsia="ru-RU"/>
        </w:rPr>
      </w:pP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Документ, удостоверяющий личность</w:t>
      </w: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______________________________________</w:t>
      </w:r>
    </w:p>
    <w:p w:rsidR="00167054" w:rsidRPr="008C3290" w:rsidRDefault="00167054" w:rsidP="00167054">
      <w:pPr>
        <w:spacing w:after="0" w:line="240" w:lineRule="auto"/>
        <w:ind w:left="3969"/>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(серия, номер)</w:t>
      </w: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______________________________________</w:t>
      </w:r>
    </w:p>
    <w:p w:rsidR="00167054" w:rsidRPr="008C3290" w:rsidRDefault="00167054" w:rsidP="00167054">
      <w:pPr>
        <w:spacing w:after="0" w:line="240" w:lineRule="auto"/>
        <w:ind w:left="3969"/>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(кем, когда выдан)</w:t>
      </w: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проживающего по адресу:</w:t>
      </w:r>
    </w:p>
    <w:p w:rsidR="00167054" w:rsidRPr="008C3290" w:rsidRDefault="00167054" w:rsidP="00167054">
      <w:pPr>
        <w:spacing w:after="0" w:line="240" w:lineRule="auto"/>
        <w:ind w:left="3969"/>
        <w:jc w:val="both"/>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______________________________________</w:t>
      </w:r>
    </w:p>
    <w:p w:rsidR="00167054" w:rsidRPr="008C3290" w:rsidRDefault="00167054" w:rsidP="0016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67054" w:rsidRPr="008C3290" w:rsidRDefault="00167054" w:rsidP="0016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8C3290">
        <w:rPr>
          <w:rFonts w:ascii="Times New Roman" w:eastAsia="Times New Roman" w:hAnsi="Times New Roman" w:cs="Times New Roman"/>
          <w:sz w:val="28"/>
          <w:szCs w:val="28"/>
          <w:lang w:eastAsia="ru-RU"/>
        </w:rPr>
        <w:t>ЗАЯВЛЕНИЕ</w:t>
      </w:r>
    </w:p>
    <w:p w:rsidR="00167054" w:rsidRPr="008C3290" w:rsidRDefault="00167054" w:rsidP="00167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67054" w:rsidRPr="008C3290" w:rsidRDefault="00167054" w:rsidP="00167054">
      <w:pPr>
        <w:pStyle w:val="aff8"/>
        <w:spacing w:before="0" w:beforeAutospacing="0" w:after="0" w:afterAutospacing="0" w:line="288" w:lineRule="atLeast"/>
        <w:ind w:firstLine="540"/>
        <w:jc w:val="both"/>
        <w:rPr>
          <w:rFonts w:eastAsia="Calibri"/>
          <w:sz w:val="28"/>
          <w:szCs w:val="28"/>
        </w:rPr>
      </w:pPr>
      <w:r w:rsidRPr="008C3290">
        <w:rPr>
          <w:rFonts w:eastAsia="Calibri"/>
          <w:sz w:val="28"/>
          <w:szCs w:val="28"/>
        </w:rPr>
        <w:lastRenderedPageBreak/>
        <w:t xml:space="preserve">Я, </w:t>
      </w:r>
      <w:r w:rsidRPr="008C3290">
        <w:rPr>
          <w:rFonts w:eastAsia="Calibri"/>
          <w:i/>
          <w:sz w:val="28"/>
          <w:szCs w:val="28"/>
        </w:rPr>
        <w:t>(Ф.И.О.  полностью)</w:t>
      </w:r>
      <w:r w:rsidRPr="008C3290">
        <w:rPr>
          <w:rFonts w:eastAsia="Calibri"/>
          <w:sz w:val="28"/>
          <w:szCs w:val="28"/>
        </w:rPr>
        <w:t xml:space="preserve">, владея долей в праве собственности на жилой дом / квартиру </w:t>
      </w:r>
      <w:r w:rsidRPr="008C3290">
        <w:rPr>
          <w:rFonts w:eastAsia="Calibri"/>
          <w:i/>
          <w:sz w:val="28"/>
          <w:szCs w:val="28"/>
        </w:rPr>
        <w:t>(нужное подчеркнуть)</w:t>
      </w:r>
      <w:r w:rsidRPr="008C3290">
        <w:rPr>
          <w:rFonts w:eastAsia="Calibri"/>
          <w:sz w:val="28"/>
          <w:szCs w:val="28"/>
        </w:rPr>
        <w:t xml:space="preserve"> / являясь нанимателем на основании договора социального найма жилого дома/квартиры </w:t>
      </w:r>
      <w:r w:rsidRPr="008C3290">
        <w:rPr>
          <w:rFonts w:eastAsia="Calibri"/>
          <w:i/>
          <w:sz w:val="28"/>
          <w:szCs w:val="28"/>
        </w:rPr>
        <w:t>(нужное подчеркнуть)</w:t>
      </w:r>
      <w:r w:rsidRPr="008C3290">
        <w:rPr>
          <w:rFonts w:eastAsia="Calibri"/>
          <w:sz w:val="28"/>
          <w:szCs w:val="28"/>
        </w:rPr>
        <w:t xml:space="preserve"> / являясь нанимателем на основании договора социального найма жилого помещения, являющегося частью жилого дома/квартиры </w:t>
      </w:r>
      <w:r w:rsidRPr="008C3290">
        <w:rPr>
          <w:rFonts w:eastAsia="Calibri"/>
          <w:i/>
          <w:sz w:val="28"/>
          <w:szCs w:val="28"/>
        </w:rPr>
        <w:t>(подчеркнуть нужное основание требуемого согласия)</w:t>
      </w:r>
      <w:r w:rsidRPr="008C3290">
        <w:rPr>
          <w:rFonts w:eastAsia="Calibri"/>
          <w:sz w:val="28"/>
          <w:szCs w:val="28"/>
        </w:rPr>
        <w:t xml:space="preserve">, находящегося/находящейся по  адресу: ____________________________(документ, подтверждающий право собственности, № ____ от __________/договор социального найма жилого помещения № __________ от ________________ </w:t>
      </w:r>
      <w:r w:rsidRPr="008C3290">
        <w:rPr>
          <w:rFonts w:eastAsia="Calibri"/>
          <w:i/>
          <w:sz w:val="28"/>
          <w:szCs w:val="28"/>
        </w:rPr>
        <w:t>(нужное подчеркнуть)</w:t>
      </w:r>
      <w:r w:rsidRPr="008C3290">
        <w:rPr>
          <w:rFonts w:eastAsia="Calibri"/>
          <w:sz w:val="28"/>
          <w:szCs w:val="28"/>
        </w:rPr>
        <w:t xml:space="preserve">, даю согласие на внесение/изменений/продление сведений </w:t>
      </w:r>
      <w:r w:rsidRPr="008C3290">
        <w:rPr>
          <w:rFonts w:eastAsia="Calibri"/>
          <w:i/>
          <w:sz w:val="28"/>
          <w:szCs w:val="28"/>
        </w:rPr>
        <w:t>(нужное подчеркнуть)</w:t>
      </w:r>
      <w:r w:rsidRPr="008C3290">
        <w:rPr>
          <w:rFonts w:eastAsia="Calibri"/>
          <w:sz w:val="28"/>
          <w:szCs w:val="28"/>
        </w:rPr>
        <w:t xml:space="preserve">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w:t>
      </w:r>
      <w:r w:rsidR="00484E22">
        <w:rPr>
          <w:rFonts w:eastAsia="Calibri"/>
          <w:sz w:val="28"/>
          <w:szCs w:val="28"/>
        </w:rPr>
        <w:t>чения городского округа Красногорск</w:t>
      </w:r>
      <w:r w:rsidRPr="008C3290">
        <w:rPr>
          <w:rFonts w:eastAsia="Calibri"/>
          <w:sz w:val="28"/>
          <w:szCs w:val="28"/>
        </w:rPr>
        <w:t xml:space="preserve"> Московской области, по указанному адресу в отношении владельца/нанимателя </w:t>
      </w:r>
      <w:r w:rsidRPr="008C3290">
        <w:rPr>
          <w:rFonts w:eastAsia="Calibri"/>
          <w:i/>
          <w:sz w:val="28"/>
          <w:szCs w:val="28"/>
        </w:rPr>
        <w:t>(нужное подчеркнуть)</w:t>
      </w:r>
      <w:r w:rsidRPr="008C3290">
        <w:rPr>
          <w:rFonts w:eastAsia="Calibri"/>
          <w:sz w:val="28"/>
          <w:szCs w:val="28"/>
        </w:rPr>
        <w:t xml:space="preserve"> жилого помещения _________________(Ф.И.О. в отношении которого дается согласие).</w:t>
      </w:r>
    </w:p>
    <w:p w:rsidR="00167054" w:rsidRPr="008C3290" w:rsidRDefault="00167054" w:rsidP="00167054">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____________  _________________________________  __________________</w:t>
      </w:r>
    </w:p>
    <w:p w:rsidR="00167054" w:rsidRPr="008C3290" w:rsidRDefault="00167054" w:rsidP="00167054">
      <w:pPr>
        <w:spacing w:line="276" w:lineRule="auto"/>
        <w:jc w:val="both"/>
        <w:rPr>
          <w:rFonts w:ascii="Times New Roman" w:eastAsia="Calibri" w:hAnsi="Times New Roman" w:cs="Times New Roman"/>
          <w:sz w:val="28"/>
          <w:szCs w:val="28"/>
        </w:rPr>
      </w:pPr>
      <w:r w:rsidRPr="008C3290">
        <w:rPr>
          <w:rFonts w:ascii="Times New Roman" w:eastAsia="Calibri" w:hAnsi="Times New Roman" w:cs="Times New Roman"/>
          <w:sz w:val="28"/>
          <w:szCs w:val="28"/>
        </w:rPr>
        <w:t xml:space="preserve">    (</w:t>
      </w:r>
      <w:proofErr w:type="gramStart"/>
      <w:r w:rsidRPr="008C3290">
        <w:rPr>
          <w:rFonts w:ascii="Times New Roman" w:eastAsia="Calibri" w:hAnsi="Times New Roman" w:cs="Times New Roman"/>
          <w:sz w:val="28"/>
          <w:szCs w:val="28"/>
        </w:rPr>
        <w:t xml:space="preserve">подпись)   </w:t>
      </w:r>
      <w:proofErr w:type="gramEnd"/>
      <w:r w:rsidRPr="008C3290">
        <w:rPr>
          <w:rFonts w:ascii="Times New Roman" w:eastAsia="Calibri" w:hAnsi="Times New Roman" w:cs="Times New Roman"/>
          <w:sz w:val="28"/>
          <w:szCs w:val="28"/>
        </w:rPr>
        <w:t xml:space="preserve">                        (Ф.И.О.)                                              (дата)</w:t>
      </w:r>
    </w:p>
    <w:p w:rsidR="00167054" w:rsidRPr="008C3290" w:rsidRDefault="00167054" w:rsidP="00167054">
      <w:pPr>
        <w:tabs>
          <w:tab w:val="left" w:pos="6720"/>
        </w:tabs>
        <w:rPr>
          <w:rFonts w:ascii="Times New Roman" w:hAnsi="Times New Roman" w:cs="Times New Roman"/>
          <w:sz w:val="28"/>
          <w:szCs w:val="28"/>
        </w:rPr>
      </w:pPr>
    </w:p>
    <w:sectPr w:rsidR="00167054" w:rsidRPr="008C3290" w:rsidSect="0035041A">
      <w:pgSz w:w="11906" w:h="16838"/>
      <w:pgMar w:top="1418" w:right="707" w:bottom="141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F68" w:rsidRDefault="00176F68" w:rsidP="00BA549C">
      <w:pPr>
        <w:spacing w:after="0" w:line="240" w:lineRule="auto"/>
      </w:pPr>
      <w:r>
        <w:separator/>
      </w:r>
    </w:p>
  </w:endnote>
  <w:endnote w:type="continuationSeparator" w:id="0">
    <w:p w:rsidR="00176F68" w:rsidRDefault="00176F68" w:rsidP="00BA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1"/>
    <w:family w:val="auto"/>
    <w:pitch w:val="default"/>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01"/>
    <w:family w:val="modern"/>
    <w:pitch w:val="fixed"/>
  </w:font>
  <w:font w:name="Andale Sans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F68" w:rsidRDefault="00176F68" w:rsidP="00BA549C">
      <w:pPr>
        <w:spacing w:after="0" w:line="240" w:lineRule="auto"/>
      </w:pPr>
      <w:r>
        <w:separator/>
      </w:r>
    </w:p>
  </w:footnote>
  <w:footnote w:type="continuationSeparator" w:id="0">
    <w:p w:rsidR="00176F68" w:rsidRDefault="00176F68" w:rsidP="00BA54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B039E9">
      <w:rPr>
        <w:noProof/>
        <w:sz w:val="28"/>
        <w:szCs w:val="28"/>
      </w:rPr>
      <w:t>2</w:t>
    </w:r>
    <w:r>
      <w:rPr>
        <w:sz w:val="28"/>
        <w:szCs w:val="28"/>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4</w:t>
    </w:r>
    <w:r>
      <w:rPr>
        <w:sz w:val="28"/>
        <w:szCs w:val="28"/>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1</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6</w:t>
    </w:r>
    <w:r>
      <w:rPr>
        <w:sz w:val="28"/>
        <w:szCs w:val="28"/>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5</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5</w:t>
    </w:r>
    <w:r>
      <w:rPr>
        <w:sz w:val="28"/>
        <w:szCs w:val="28"/>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6</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6</w:t>
    </w:r>
    <w:r>
      <w:rPr>
        <w:sz w:val="28"/>
        <w:szCs w:val="28"/>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6</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8</w:t>
    </w:r>
    <w:r>
      <w:rPr>
        <w:sz w:val="28"/>
        <w:szCs w:val="28"/>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9</w:t>
    </w:r>
    <w:r>
      <w:rPr>
        <w:sz w:val="28"/>
        <w:szCs w:val="28"/>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8</w:t>
    </w:r>
    <w: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8</w:t>
    </w:r>
    <w:r>
      <w:rPr>
        <w:sz w:val="28"/>
        <w:szCs w:val="28"/>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9</w:t>
    </w:r>
    <w: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10</w:t>
    </w:r>
    <w:r>
      <w:rPr>
        <w:sz w:val="28"/>
        <w:szCs w:val="28"/>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9</w:t>
    </w:r>
    <w: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11</w:t>
    </w:r>
    <w:r>
      <w:rPr>
        <w:sz w:val="28"/>
        <w:szCs w:val="28"/>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1</w:t>
    </w:r>
    <w: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14</w:t>
    </w:r>
    <w:r>
      <w:rPr>
        <w:sz w:val="28"/>
        <w:szCs w:val="28"/>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2</w:t>
    </w:r>
    <w:r>
      <w:rPr>
        <w:sz w:val="28"/>
        <w:szCs w:val="28"/>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96</w:t>
    </w:r>
    <w:r>
      <w:rPr>
        <w:sz w:val="28"/>
        <w:szCs w:val="28"/>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14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1</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3</w:t>
    </w:r>
    <w:r>
      <w:rPr>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t>1</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F45F1A">
      <w:rPr>
        <w:noProof/>
        <w:sz w:val="28"/>
        <w:szCs w:val="28"/>
      </w:rPr>
      <w:t>3</w:t>
    </w:r>
    <w:r>
      <w:rPr>
        <w:sz w:val="28"/>
        <w:szCs w:val="28"/>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HeaderLeft"/>
      <w:jc w:val="center"/>
    </w:pPr>
    <w:r>
      <w:fldChar w:fldCharType="begin"/>
    </w:r>
    <w:r>
      <w:instrText>PAGE</w:instrText>
    </w:r>
    <w:r>
      <w:fldChar w:fldCharType="separate"/>
    </w:r>
    <w:r>
      <w:rPr>
        <w:noProof/>
      </w:rPr>
      <w:t>5</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F14" w:rsidRDefault="00316F14">
    <w:pPr>
      <w:pStyle w:val="af0"/>
      <w:jc w:val="center"/>
    </w:pPr>
    <w:r>
      <w:fldChar w:fldCharType="begin"/>
    </w:r>
    <w:r>
      <w:instrText>PAGE</w:instrText>
    </w:r>
    <w:r>
      <w:fldChar w:fldCharType="separate"/>
    </w:r>
    <w:r>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66BF"/>
    <w:multiLevelType w:val="hybridMultilevel"/>
    <w:tmpl w:val="D9EA77EE"/>
    <w:lvl w:ilvl="0" w:tplc="60786CFE">
      <w:start w:val="1"/>
      <w:numFmt w:val="decimal"/>
      <w:lvlText w:val="%1)"/>
      <w:lvlJc w:val="left"/>
      <w:pPr>
        <w:ind w:left="1070" w:hanging="360"/>
      </w:pPr>
      <w:rPr>
        <w:rFonts w:hint="default"/>
      </w:rPr>
    </w:lvl>
    <w:lvl w:ilvl="1" w:tplc="AB0EE844">
      <w:start w:val="1"/>
      <w:numFmt w:val="lowerLetter"/>
      <w:lvlText w:val="%2."/>
      <w:lvlJc w:val="left"/>
      <w:pPr>
        <w:ind w:left="1790" w:hanging="360"/>
      </w:pPr>
    </w:lvl>
    <w:lvl w:ilvl="2" w:tplc="2A3CC716">
      <w:start w:val="1"/>
      <w:numFmt w:val="lowerRoman"/>
      <w:lvlText w:val="%3."/>
      <w:lvlJc w:val="right"/>
      <w:pPr>
        <w:ind w:left="2510" w:hanging="180"/>
      </w:pPr>
    </w:lvl>
    <w:lvl w:ilvl="3" w:tplc="42FC26DA">
      <w:start w:val="1"/>
      <w:numFmt w:val="decimal"/>
      <w:lvlText w:val="%4."/>
      <w:lvlJc w:val="left"/>
      <w:pPr>
        <w:ind w:left="3230" w:hanging="360"/>
      </w:pPr>
    </w:lvl>
    <w:lvl w:ilvl="4" w:tplc="01208CA8">
      <w:start w:val="1"/>
      <w:numFmt w:val="lowerLetter"/>
      <w:lvlText w:val="%5."/>
      <w:lvlJc w:val="left"/>
      <w:pPr>
        <w:ind w:left="3950" w:hanging="360"/>
      </w:pPr>
    </w:lvl>
    <w:lvl w:ilvl="5" w:tplc="95CAFF36">
      <w:start w:val="1"/>
      <w:numFmt w:val="lowerRoman"/>
      <w:lvlText w:val="%6."/>
      <w:lvlJc w:val="right"/>
      <w:pPr>
        <w:ind w:left="4670" w:hanging="180"/>
      </w:pPr>
    </w:lvl>
    <w:lvl w:ilvl="6" w:tplc="42EE1300">
      <w:start w:val="1"/>
      <w:numFmt w:val="decimal"/>
      <w:lvlText w:val="%7."/>
      <w:lvlJc w:val="left"/>
      <w:pPr>
        <w:ind w:left="5390" w:hanging="360"/>
      </w:pPr>
    </w:lvl>
    <w:lvl w:ilvl="7" w:tplc="2C0C3320">
      <w:start w:val="1"/>
      <w:numFmt w:val="lowerLetter"/>
      <w:lvlText w:val="%8."/>
      <w:lvlJc w:val="left"/>
      <w:pPr>
        <w:ind w:left="6110" w:hanging="360"/>
      </w:pPr>
    </w:lvl>
    <w:lvl w:ilvl="8" w:tplc="99EA2C06">
      <w:start w:val="1"/>
      <w:numFmt w:val="lowerRoman"/>
      <w:lvlText w:val="%9."/>
      <w:lvlJc w:val="right"/>
      <w:pPr>
        <w:ind w:left="6830" w:hanging="180"/>
      </w:pPr>
    </w:lvl>
  </w:abstractNum>
  <w:abstractNum w:abstractNumId="1" w15:restartNumberingAfterBreak="0">
    <w:nsid w:val="023B4595"/>
    <w:multiLevelType w:val="hybridMultilevel"/>
    <w:tmpl w:val="CBCE23EC"/>
    <w:lvl w:ilvl="0" w:tplc="75EEA6B4">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15:restartNumberingAfterBreak="0">
    <w:nsid w:val="030C20C6"/>
    <w:multiLevelType w:val="hybridMultilevel"/>
    <w:tmpl w:val="C836571E"/>
    <w:lvl w:ilvl="0" w:tplc="E3A6D42A">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06DF539C"/>
    <w:multiLevelType w:val="hybridMultilevel"/>
    <w:tmpl w:val="AA04F8D0"/>
    <w:lvl w:ilvl="0" w:tplc="69D8F51A">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15:restartNumberingAfterBreak="0">
    <w:nsid w:val="08060790"/>
    <w:multiLevelType w:val="hybridMultilevel"/>
    <w:tmpl w:val="281C0822"/>
    <w:lvl w:ilvl="0" w:tplc="0FC2C7C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0AFC1706"/>
    <w:multiLevelType w:val="hybridMultilevel"/>
    <w:tmpl w:val="07989DFA"/>
    <w:lvl w:ilvl="0" w:tplc="E68E543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0CBB1FC5"/>
    <w:multiLevelType w:val="hybridMultilevel"/>
    <w:tmpl w:val="CCA6AB68"/>
    <w:lvl w:ilvl="0" w:tplc="6FCEC5AC">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0E423CAC"/>
    <w:multiLevelType w:val="hybridMultilevel"/>
    <w:tmpl w:val="9A1EE5C0"/>
    <w:lvl w:ilvl="0" w:tplc="B67ADB84">
      <w:start w:val="1"/>
      <w:numFmt w:val="bullet"/>
      <w:pStyle w:val="podBulletItem"/>
      <w:lvlText w:val=""/>
      <w:lvlJc w:val="left"/>
      <w:pPr>
        <w:tabs>
          <w:tab w:val="num" w:pos="720"/>
        </w:tabs>
        <w:ind w:left="720" w:hanging="360"/>
      </w:pPr>
      <w:rPr>
        <w:rFonts w:ascii="Symbol" w:hAnsi="Symbol" w:cs="Symbol" w:hint="default"/>
      </w:rPr>
    </w:lvl>
    <w:lvl w:ilvl="1" w:tplc="E800EBB4">
      <w:start w:val="1"/>
      <w:numFmt w:val="bullet"/>
      <w:lvlText w:val="◦"/>
      <w:lvlJc w:val="left"/>
      <w:pPr>
        <w:tabs>
          <w:tab w:val="num" w:pos="1080"/>
        </w:tabs>
        <w:ind w:left="1080" w:hanging="360"/>
      </w:pPr>
      <w:rPr>
        <w:rFonts w:ascii="StarSymbol" w:hAnsi="StarSymbol" w:cs="StarSymbol" w:hint="default"/>
      </w:rPr>
    </w:lvl>
    <w:lvl w:ilvl="2" w:tplc="FE98BE4A">
      <w:start w:val="1"/>
      <w:numFmt w:val="bullet"/>
      <w:lvlText w:val="▪"/>
      <w:lvlJc w:val="left"/>
      <w:pPr>
        <w:tabs>
          <w:tab w:val="num" w:pos="1440"/>
        </w:tabs>
        <w:ind w:left="1440" w:hanging="360"/>
      </w:pPr>
      <w:rPr>
        <w:rFonts w:ascii="StarSymbol" w:hAnsi="StarSymbol" w:cs="StarSymbol" w:hint="default"/>
      </w:rPr>
    </w:lvl>
    <w:lvl w:ilvl="3" w:tplc="C92069A0">
      <w:start w:val="1"/>
      <w:numFmt w:val="bullet"/>
      <w:lvlText w:val=""/>
      <w:lvlJc w:val="left"/>
      <w:pPr>
        <w:tabs>
          <w:tab w:val="num" w:pos="1800"/>
        </w:tabs>
        <w:ind w:left="1800" w:hanging="360"/>
      </w:pPr>
      <w:rPr>
        <w:rFonts w:ascii="Symbol" w:hAnsi="Symbol" w:cs="Symbol" w:hint="default"/>
      </w:rPr>
    </w:lvl>
    <w:lvl w:ilvl="4" w:tplc="99421552">
      <w:start w:val="1"/>
      <w:numFmt w:val="decimal"/>
      <w:lvlText w:val="%5."/>
      <w:lvlJc w:val="left"/>
      <w:pPr>
        <w:tabs>
          <w:tab w:val="num" w:pos="2160"/>
        </w:tabs>
        <w:ind w:left="2160" w:hanging="360"/>
      </w:pPr>
    </w:lvl>
    <w:lvl w:ilvl="5" w:tplc="283AA690">
      <w:start w:val="1"/>
      <w:numFmt w:val="decimal"/>
      <w:lvlText w:val="%6."/>
      <w:lvlJc w:val="left"/>
      <w:pPr>
        <w:tabs>
          <w:tab w:val="num" w:pos="2520"/>
        </w:tabs>
        <w:ind w:left="2520" w:hanging="360"/>
      </w:pPr>
    </w:lvl>
    <w:lvl w:ilvl="6" w:tplc="712E95D6">
      <w:start w:val="1"/>
      <w:numFmt w:val="decimal"/>
      <w:lvlText w:val="%7."/>
      <w:lvlJc w:val="left"/>
      <w:pPr>
        <w:tabs>
          <w:tab w:val="num" w:pos="2880"/>
        </w:tabs>
        <w:ind w:left="2880" w:hanging="360"/>
      </w:pPr>
    </w:lvl>
    <w:lvl w:ilvl="7" w:tplc="9918C0AC">
      <w:start w:val="1"/>
      <w:numFmt w:val="decimal"/>
      <w:lvlText w:val="%8."/>
      <w:lvlJc w:val="left"/>
      <w:pPr>
        <w:tabs>
          <w:tab w:val="num" w:pos="3240"/>
        </w:tabs>
        <w:ind w:left="3240" w:hanging="360"/>
      </w:pPr>
    </w:lvl>
    <w:lvl w:ilvl="8" w:tplc="F830EE36">
      <w:start w:val="1"/>
      <w:numFmt w:val="decimal"/>
      <w:lvlText w:val="%9."/>
      <w:lvlJc w:val="left"/>
      <w:pPr>
        <w:tabs>
          <w:tab w:val="num" w:pos="3600"/>
        </w:tabs>
        <w:ind w:left="3600" w:hanging="360"/>
      </w:pPr>
    </w:lvl>
  </w:abstractNum>
  <w:abstractNum w:abstractNumId="8" w15:restartNumberingAfterBreak="0">
    <w:nsid w:val="0E8B142A"/>
    <w:multiLevelType w:val="hybridMultilevel"/>
    <w:tmpl w:val="FD0E8574"/>
    <w:lvl w:ilvl="0" w:tplc="6940587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102B01D4"/>
    <w:multiLevelType w:val="hybridMultilevel"/>
    <w:tmpl w:val="B6C8BC74"/>
    <w:lvl w:ilvl="0" w:tplc="4030DD90">
      <w:start w:val="1"/>
      <w:numFmt w:val="decimal"/>
      <w:pStyle w:val="podNumberItem"/>
      <w:lvlText w:val="%1."/>
      <w:lvlJc w:val="left"/>
      <w:pPr>
        <w:tabs>
          <w:tab w:val="num" w:pos="720"/>
        </w:tabs>
        <w:ind w:left="720" w:hanging="360"/>
      </w:pPr>
    </w:lvl>
    <w:lvl w:ilvl="1" w:tplc="8910BDA2">
      <w:start w:val="1"/>
      <w:numFmt w:val="decimal"/>
      <w:lvlText w:val="%2."/>
      <w:lvlJc w:val="left"/>
      <w:pPr>
        <w:tabs>
          <w:tab w:val="num" w:pos="1080"/>
        </w:tabs>
        <w:ind w:left="1080" w:hanging="360"/>
      </w:pPr>
    </w:lvl>
    <w:lvl w:ilvl="2" w:tplc="6A2A4D76">
      <w:start w:val="1"/>
      <w:numFmt w:val="decimal"/>
      <w:lvlText w:val="%3."/>
      <w:lvlJc w:val="left"/>
      <w:pPr>
        <w:tabs>
          <w:tab w:val="num" w:pos="1440"/>
        </w:tabs>
        <w:ind w:left="1440" w:hanging="360"/>
      </w:pPr>
    </w:lvl>
    <w:lvl w:ilvl="3" w:tplc="23748790">
      <w:start w:val="1"/>
      <w:numFmt w:val="decimal"/>
      <w:lvlText w:val="%4."/>
      <w:lvlJc w:val="left"/>
      <w:pPr>
        <w:tabs>
          <w:tab w:val="num" w:pos="1800"/>
        </w:tabs>
        <w:ind w:left="1800" w:hanging="360"/>
      </w:pPr>
    </w:lvl>
    <w:lvl w:ilvl="4" w:tplc="0C8A4D78">
      <w:start w:val="1"/>
      <w:numFmt w:val="decimal"/>
      <w:lvlText w:val="%5."/>
      <w:lvlJc w:val="left"/>
      <w:pPr>
        <w:tabs>
          <w:tab w:val="num" w:pos="2160"/>
        </w:tabs>
        <w:ind w:left="2160" w:hanging="360"/>
      </w:pPr>
    </w:lvl>
    <w:lvl w:ilvl="5" w:tplc="69623A00">
      <w:start w:val="1"/>
      <w:numFmt w:val="decimal"/>
      <w:lvlText w:val="%6."/>
      <w:lvlJc w:val="left"/>
      <w:pPr>
        <w:tabs>
          <w:tab w:val="num" w:pos="2520"/>
        </w:tabs>
        <w:ind w:left="2520" w:hanging="360"/>
      </w:pPr>
    </w:lvl>
    <w:lvl w:ilvl="6" w:tplc="97B0A2A8">
      <w:start w:val="1"/>
      <w:numFmt w:val="decimal"/>
      <w:lvlText w:val="%7."/>
      <w:lvlJc w:val="left"/>
      <w:pPr>
        <w:tabs>
          <w:tab w:val="num" w:pos="2880"/>
        </w:tabs>
        <w:ind w:left="2880" w:hanging="360"/>
      </w:pPr>
    </w:lvl>
    <w:lvl w:ilvl="7" w:tplc="A9188B1C">
      <w:start w:val="1"/>
      <w:numFmt w:val="decimal"/>
      <w:lvlText w:val="%8."/>
      <w:lvlJc w:val="left"/>
      <w:pPr>
        <w:tabs>
          <w:tab w:val="num" w:pos="3240"/>
        </w:tabs>
        <w:ind w:left="3240" w:hanging="360"/>
      </w:pPr>
    </w:lvl>
    <w:lvl w:ilvl="8" w:tplc="59F4677C">
      <w:start w:val="1"/>
      <w:numFmt w:val="decimal"/>
      <w:lvlText w:val="%9."/>
      <w:lvlJc w:val="left"/>
      <w:pPr>
        <w:tabs>
          <w:tab w:val="num" w:pos="3600"/>
        </w:tabs>
        <w:ind w:left="3600" w:hanging="360"/>
      </w:pPr>
    </w:lvl>
  </w:abstractNum>
  <w:abstractNum w:abstractNumId="10" w15:restartNumberingAfterBreak="0">
    <w:nsid w:val="11FF0CF9"/>
    <w:multiLevelType w:val="hybridMultilevel"/>
    <w:tmpl w:val="DE0A9E7E"/>
    <w:lvl w:ilvl="0" w:tplc="E118FEFA">
      <w:start w:val="1"/>
      <w:numFmt w:val="bullet"/>
      <w:lvlText w:val=""/>
      <w:lvlJc w:val="left"/>
      <w:pPr>
        <w:tabs>
          <w:tab w:val="num" w:pos="720"/>
        </w:tabs>
        <w:ind w:left="720" w:hanging="360"/>
      </w:pPr>
      <w:rPr>
        <w:rFonts w:ascii="Symbol" w:hAnsi="Symbol" w:cs="Symbol" w:hint="default"/>
      </w:rPr>
    </w:lvl>
    <w:lvl w:ilvl="1" w:tplc="49C09CBE">
      <w:start w:val="1"/>
      <w:numFmt w:val="bullet"/>
      <w:lvlText w:val="◦"/>
      <w:lvlJc w:val="left"/>
      <w:pPr>
        <w:tabs>
          <w:tab w:val="num" w:pos="1080"/>
        </w:tabs>
        <w:ind w:left="1080" w:hanging="360"/>
      </w:pPr>
      <w:rPr>
        <w:rFonts w:ascii="OpenSymbol" w:hAnsi="OpenSymbol" w:cs="OpenSymbol" w:hint="default"/>
      </w:rPr>
    </w:lvl>
    <w:lvl w:ilvl="2" w:tplc="BCD6E91A">
      <w:start w:val="1"/>
      <w:numFmt w:val="bullet"/>
      <w:lvlText w:val="▪"/>
      <w:lvlJc w:val="left"/>
      <w:pPr>
        <w:tabs>
          <w:tab w:val="num" w:pos="1440"/>
        </w:tabs>
        <w:ind w:left="1440" w:hanging="360"/>
      </w:pPr>
      <w:rPr>
        <w:rFonts w:ascii="OpenSymbol" w:hAnsi="OpenSymbol" w:cs="OpenSymbol" w:hint="default"/>
      </w:rPr>
    </w:lvl>
    <w:lvl w:ilvl="3" w:tplc="4A5C2C62">
      <w:start w:val="1"/>
      <w:numFmt w:val="bullet"/>
      <w:lvlText w:val=""/>
      <w:lvlJc w:val="left"/>
      <w:pPr>
        <w:tabs>
          <w:tab w:val="num" w:pos="1800"/>
        </w:tabs>
        <w:ind w:left="1800" w:hanging="360"/>
      </w:pPr>
      <w:rPr>
        <w:rFonts w:ascii="Symbol" w:hAnsi="Symbol" w:cs="Symbol" w:hint="default"/>
      </w:rPr>
    </w:lvl>
    <w:lvl w:ilvl="4" w:tplc="F49A7080">
      <w:start w:val="1"/>
      <w:numFmt w:val="bullet"/>
      <w:lvlText w:val="◦"/>
      <w:lvlJc w:val="left"/>
      <w:pPr>
        <w:tabs>
          <w:tab w:val="num" w:pos="2160"/>
        </w:tabs>
        <w:ind w:left="2160" w:hanging="360"/>
      </w:pPr>
      <w:rPr>
        <w:rFonts w:ascii="OpenSymbol" w:hAnsi="OpenSymbol" w:cs="OpenSymbol" w:hint="default"/>
      </w:rPr>
    </w:lvl>
    <w:lvl w:ilvl="5" w:tplc="6A9086AE">
      <w:start w:val="1"/>
      <w:numFmt w:val="bullet"/>
      <w:lvlText w:val="▪"/>
      <w:lvlJc w:val="left"/>
      <w:pPr>
        <w:tabs>
          <w:tab w:val="num" w:pos="2520"/>
        </w:tabs>
        <w:ind w:left="2520" w:hanging="360"/>
      </w:pPr>
      <w:rPr>
        <w:rFonts w:ascii="OpenSymbol" w:hAnsi="OpenSymbol" w:cs="OpenSymbol" w:hint="default"/>
      </w:rPr>
    </w:lvl>
    <w:lvl w:ilvl="6" w:tplc="64AEC7D8">
      <w:start w:val="1"/>
      <w:numFmt w:val="bullet"/>
      <w:lvlText w:val=""/>
      <w:lvlJc w:val="left"/>
      <w:pPr>
        <w:tabs>
          <w:tab w:val="num" w:pos="2880"/>
        </w:tabs>
        <w:ind w:left="2880" w:hanging="360"/>
      </w:pPr>
      <w:rPr>
        <w:rFonts w:ascii="Symbol" w:hAnsi="Symbol" w:cs="Symbol" w:hint="default"/>
      </w:rPr>
    </w:lvl>
    <w:lvl w:ilvl="7" w:tplc="4EA0A686">
      <w:start w:val="1"/>
      <w:numFmt w:val="bullet"/>
      <w:lvlText w:val="◦"/>
      <w:lvlJc w:val="left"/>
      <w:pPr>
        <w:tabs>
          <w:tab w:val="num" w:pos="3240"/>
        </w:tabs>
        <w:ind w:left="3240" w:hanging="360"/>
      </w:pPr>
      <w:rPr>
        <w:rFonts w:ascii="OpenSymbol" w:hAnsi="OpenSymbol" w:cs="OpenSymbol" w:hint="default"/>
      </w:rPr>
    </w:lvl>
    <w:lvl w:ilvl="8" w:tplc="14823D6E">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14203B77"/>
    <w:multiLevelType w:val="hybridMultilevel"/>
    <w:tmpl w:val="67021D4E"/>
    <w:lvl w:ilvl="0" w:tplc="99748ADA">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156450EF"/>
    <w:multiLevelType w:val="hybridMultilevel"/>
    <w:tmpl w:val="3BDA9B08"/>
    <w:lvl w:ilvl="0" w:tplc="2F5643EA">
      <w:start w:val="4"/>
      <w:numFmt w:val="decimal"/>
      <w:lvlText w:val="%1."/>
      <w:lvlJc w:val="left"/>
      <w:pPr>
        <w:tabs>
          <w:tab w:val="num" w:pos="0"/>
        </w:tabs>
        <w:ind w:left="350" w:firstLine="0"/>
      </w:pPr>
      <w:rPr>
        <w:rFonts w:ascii="Times New Roman" w:eastAsia="Times New Roman" w:hAnsi="Times New Roman" w:cs="Times New Roman"/>
        <w:b w:val="0"/>
        <w:i w:val="0"/>
        <w:strike w:val="0"/>
        <w:color w:val="000000"/>
        <w:position w:val="0"/>
        <w:sz w:val="26"/>
        <w:szCs w:val="26"/>
        <w:u w:val="none"/>
        <w:vertAlign w:val="baseline"/>
      </w:rPr>
    </w:lvl>
    <w:lvl w:ilvl="1" w:tplc="F2E267E8">
      <w:start w:val="1"/>
      <w:numFmt w:val="lowerLetter"/>
      <w:lvlText w:val="%2"/>
      <w:lvlJc w:val="left"/>
      <w:pPr>
        <w:tabs>
          <w:tab w:val="num" w:pos="0"/>
        </w:tabs>
        <w:ind w:left="1790" w:firstLine="0"/>
      </w:pPr>
      <w:rPr>
        <w:rFonts w:ascii="Times New Roman" w:eastAsia="Times New Roman" w:hAnsi="Times New Roman" w:cs="Times New Roman"/>
        <w:b w:val="0"/>
        <w:i w:val="0"/>
        <w:strike w:val="0"/>
        <w:color w:val="000000"/>
        <w:position w:val="0"/>
        <w:sz w:val="26"/>
        <w:szCs w:val="26"/>
        <w:u w:val="none"/>
        <w:vertAlign w:val="baseline"/>
      </w:rPr>
    </w:lvl>
    <w:lvl w:ilvl="2" w:tplc="B89A5D74">
      <w:start w:val="1"/>
      <w:numFmt w:val="lowerRoman"/>
      <w:lvlText w:val="%3"/>
      <w:lvlJc w:val="left"/>
      <w:pPr>
        <w:tabs>
          <w:tab w:val="num" w:pos="0"/>
        </w:tabs>
        <w:ind w:left="2510" w:firstLine="0"/>
      </w:pPr>
      <w:rPr>
        <w:rFonts w:ascii="Times New Roman" w:eastAsia="Times New Roman" w:hAnsi="Times New Roman" w:cs="Times New Roman"/>
        <w:b w:val="0"/>
        <w:i w:val="0"/>
        <w:strike w:val="0"/>
        <w:color w:val="000000"/>
        <w:position w:val="0"/>
        <w:sz w:val="26"/>
        <w:szCs w:val="26"/>
        <w:u w:val="none"/>
        <w:vertAlign w:val="baseline"/>
      </w:rPr>
    </w:lvl>
    <w:lvl w:ilvl="3" w:tplc="BF2A29E8">
      <w:start w:val="1"/>
      <w:numFmt w:val="decimal"/>
      <w:lvlText w:val="%4"/>
      <w:lvlJc w:val="left"/>
      <w:pPr>
        <w:tabs>
          <w:tab w:val="num" w:pos="0"/>
        </w:tabs>
        <w:ind w:left="3230" w:firstLine="0"/>
      </w:pPr>
      <w:rPr>
        <w:rFonts w:ascii="Times New Roman" w:eastAsia="Times New Roman" w:hAnsi="Times New Roman" w:cs="Times New Roman"/>
        <w:b w:val="0"/>
        <w:i w:val="0"/>
        <w:strike w:val="0"/>
        <w:color w:val="000000"/>
        <w:position w:val="0"/>
        <w:sz w:val="26"/>
        <w:szCs w:val="26"/>
        <w:u w:val="none"/>
        <w:vertAlign w:val="baseline"/>
      </w:rPr>
    </w:lvl>
    <w:lvl w:ilvl="4" w:tplc="364675CE">
      <w:start w:val="1"/>
      <w:numFmt w:val="lowerLetter"/>
      <w:lvlText w:val="%5"/>
      <w:lvlJc w:val="left"/>
      <w:pPr>
        <w:tabs>
          <w:tab w:val="num" w:pos="0"/>
        </w:tabs>
        <w:ind w:left="3950" w:firstLine="0"/>
      </w:pPr>
      <w:rPr>
        <w:rFonts w:ascii="Times New Roman" w:eastAsia="Times New Roman" w:hAnsi="Times New Roman" w:cs="Times New Roman"/>
        <w:b w:val="0"/>
        <w:i w:val="0"/>
        <w:strike w:val="0"/>
        <w:color w:val="000000"/>
        <w:position w:val="0"/>
        <w:sz w:val="26"/>
        <w:szCs w:val="26"/>
        <w:u w:val="none"/>
        <w:vertAlign w:val="baseline"/>
      </w:rPr>
    </w:lvl>
    <w:lvl w:ilvl="5" w:tplc="E4B6BD1C">
      <w:start w:val="1"/>
      <w:numFmt w:val="lowerRoman"/>
      <w:lvlText w:val="%6"/>
      <w:lvlJc w:val="left"/>
      <w:pPr>
        <w:tabs>
          <w:tab w:val="num" w:pos="0"/>
        </w:tabs>
        <w:ind w:left="4670" w:firstLine="0"/>
      </w:pPr>
      <w:rPr>
        <w:rFonts w:ascii="Times New Roman" w:eastAsia="Times New Roman" w:hAnsi="Times New Roman" w:cs="Times New Roman"/>
        <w:b w:val="0"/>
        <w:i w:val="0"/>
        <w:strike w:val="0"/>
        <w:color w:val="000000"/>
        <w:position w:val="0"/>
        <w:sz w:val="26"/>
        <w:szCs w:val="26"/>
        <w:u w:val="none"/>
        <w:vertAlign w:val="baseline"/>
      </w:rPr>
    </w:lvl>
    <w:lvl w:ilvl="6" w:tplc="80B2C732">
      <w:start w:val="1"/>
      <w:numFmt w:val="decimal"/>
      <w:lvlText w:val="%7"/>
      <w:lvlJc w:val="left"/>
      <w:pPr>
        <w:tabs>
          <w:tab w:val="num" w:pos="0"/>
        </w:tabs>
        <w:ind w:left="5390" w:firstLine="0"/>
      </w:pPr>
      <w:rPr>
        <w:rFonts w:ascii="Times New Roman" w:eastAsia="Times New Roman" w:hAnsi="Times New Roman" w:cs="Times New Roman"/>
        <w:b w:val="0"/>
        <w:i w:val="0"/>
        <w:strike w:val="0"/>
        <w:color w:val="000000"/>
        <w:position w:val="0"/>
        <w:sz w:val="26"/>
        <w:szCs w:val="26"/>
        <w:u w:val="none"/>
        <w:vertAlign w:val="baseline"/>
      </w:rPr>
    </w:lvl>
    <w:lvl w:ilvl="7" w:tplc="5BF89438">
      <w:start w:val="1"/>
      <w:numFmt w:val="lowerLetter"/>
      <w:lvlText w:val="%8"/>
      <w:lvlJc w:val="left"/>
      <w:pPr>
        <w:tabs>
          <w:tab w:val="num" w:pos="0"/>
        </w:tabs>
        <w:ind w:left="6110" w:firstLine="0"/>
      </w:pPr>
      <w:rPr>
        <w:rFonts w:ascii="Times New Roman" w:eastAsia="Times New Roman" w:hAnsi="Times New Roman" w:cs="Times New Roman"/>
        <w:b w:val="0"/>
        <w:i w:val="0"/>
        <w:strike w:val="0"/>
        <w:color w:val="000000"/>
        <w:position w:val="0"/>
        <w:sz w:val="26"/>
        <w:szCs w:val="26"/>
        <w:u w:val="none"/>
        <w:vertAlign w:val="baseline"/>
      </w:rPr>
    </w:lvl>
    <w:lvl w:ilvl="8" w:tplc="A126B146">
      <w:start w:val="1"/>
      <w:numFmt w:val="lowerRoman"/>
      <w:lvlText w:val="%9"/>
      <w:lvlJc w:val="left"/>
      <w:pPr>
        <w:tabs>
          <w:tab w:val="num" w:pos="0"/>
        </w:tabs>
        <w:ind w:left="6830" w:firstLine="0"/>
      </w:pPr>
      <w:rPr>
        <w:rFonts w:ascii="Times New Roman" w:eastAsia="Times New Roman" w:hAnsi="Times New Roman" w:cs="Times New Roman"/>
        <w:b w:val="0"/>
        <w:i w:val="0"/>
        <w:strike w:val="0"/>
        <w:color w:val="000000"/>
        <w:position w:val="0"/>
        <w:sz w:val="26"/>
        <w:szCs w:val="26"/>
        <w:u w:val="none"/>
        <w:vertAlign w:val="baseline"/>
      </w:rPr>
    </w:lvl>
  </w:abstractNum>
  <w:abstractNum w:abstractNumId="13" w15:restartNumberingAfterBreak="0">
    <w:nsid w:val="15DA052D"/>
    <w:multiLevelType w:val="hybridMultilevel"/>
    <w:tmpl w:val="550AD606"/>
    <w:lvl w:ilvl="0" w:tplc="7AA693D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187E5FF3"/>
    <w:multiLevelType w:val="hybridMultilevel"/>
    <w:tmpl w:val="A100EE8A"/>
    <w:lvl w:ilvl="0" w:tplc="F3E8B21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95E68B3"/>
    <w:multiLevelType w:val="hybridMultilevel"/>
    <w:tmpl w:val="A8A651D2"/>
    <w:lvl w:ilvl="0" w:tplc="6EE2480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19DC5389"/>
    <w:multiLevelType w:val="hybridMultilevel"/>
    <w:tmpl w:val="F15CED6E"/>
    <w:lvl w:ilvl="0" w:tplc="22B040C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1A8054E2"/>
    <w:multiLevelType w:val="hybridMultilevel"/>
    <w:tmpl w:val="93E894F8"/>
    <w:lvl w:ilvl="0" w:tplc="2BC8FBCE">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1E1C4AEE"/>
    <w:multiLevelType w:val="hybridMultilevel"/>
    <w:tmpl w:val="EFAA0F0C"/>
    <w:lvl w:ilvl="0" w:tplc="191489B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1F0D6E99"/>
    <w:multiLevelType w:val="hybridMultilevel"/>
    <w:tmpl w:val="72B059BC"/>
    <w:lvl w:ilvl="0" w:tplc="2916B460">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1F6C39AF"/>
    <w:multiLevelType w:val="hybridMultilevel"/>
    <w:tmpl w:val="35D6CB0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0C01A95"/>
    <w:multiLevelType w:val="hybridMultilevel"/>
    <w:tmpl w:val="DB5AA9DC"/>
    <w:lvl w:ilvl="0" w:tplc="D160FF0A">
      <w:start w:val="1"/>
      <w:numFmt w:val="decimal"/>
      <w:lvlText w:val="%1)"/>
      <w:lvlJc w:val="left"/>
      <w:pPr>
        <w:ind w:left="1070" w:hanging="360"/>
      </w:pPr>
      <w:rPr>
        <w:rFonts w:hint="default"/>
      </w:rPr>
    </w:lvl>
    <w:lvl w:ilvl="1" w:tplc="B6627F0A">
      <w:start w:val="1"/>
      <w:numFmt w:val="lowerLetter"/>
      <w:lvlText w:val="%2."/>
      <w:lvlJc w:val="left"/>
      <w:pPr>
        <w:ind w:left="1790" w:hanging="360"/>
      </w:pPr>
    </w:lvl>
    <w:lvl w:ilvl="2" w:tplc="057221CE">
      <w:start w:val="1"/>
      <w:numFmt w:val="lowerRoman"/>
      <w:lvlText w:val="%3."/>
      <w:lvlJc w:val="right"/>
      <w:pPr>
        <w:ind w:left="2510" w:hanging="180"/>
      </w:pPr>
    </w:lvl>
    <w:lvl w:ilvl="3" w:tplc="5E789C26">
      <w:start w:val="1"/>
      <w:numFmt w:val="decimal"/>
      <w:lvlText w:val="%4."/>
      <w:lvlJc w:val="left"/>
      <w:pPr>
        <w:ind w:left="3230" w:hanging="360"/>
      </w:pPr>
    </w:lvl>
    <w:lvl w:ilvl="4" w:tplc="0232AE62">
      <w:start w:val="1"/>
      <w:numFmt w:val="lowerLetter"/>
      <w:lvlText w:val="%5."/>
      <w:lvlJc w:val="left"/>
      <w:pPr>
        <w:ind w:left="3950" w:hanging="360"/>
      </w:pPr>
    </w:lvl>
    <w:lvl w:ilvl="5" w:tplc="7F042CE0">
      <w:start w:val="1"/>
      <w:numFmt w:val="lowerRoman"/>
      <w:lvlText w:val="%6."/>
      <w:lvlJc w:val="right"/>
      <w:pPr>
        <w:ind w:left="4670" w:hanging="180"/>
      </w:pPr>
    </w:lvl>
    <w:lvl w:ilvl="6" w:tplc="D6225094">
      <w:start w:val="1"/>
      <w:numFmt w:val="decimal"/>
      <w:lvlText w:val="%7."/>
      <w:lvlJc w:val="left"/>
      <w:pPr>
        <w:ind w:left="5390" w:hanging="360"/>
      </w:pPr>
    </w:lvl>
    <w:lvl w:ilvl="7" w:tplc="D5F012D6">
      <w:start w:val="1"/>
      <w:numFmt w:val="lowerLetter"/>
      <w:lvlText w:val="%8."/>
      <w:lvlJc w:val="left"/>
      <w:pPr>
        <w:ind w:left="6110" w:hanging="360"/>
      </w:pPr>
    </w:lvl>
    <w:lvl w:ilvl="8" w:tplc="0876E1EC">
      <w:start w:val="1"/>
      <w:numFmt w:val="lowerRoman"/>
      <w:lvlText w:val="%9."/>
      <w:lvlJc w:val="right"/>
      <w:pPr>
        <w:ind w:left="6830" w:hanging="180"/>
      </w:pPr>
    </w:lvl>
  </w:abstractNum>
  <w:abstractNum w:abstractNumId="22" w15:restartNumberingAfterBreak="0">
    <w:nsid w:val="20DE29D4"/>
    <w:multiLevelType w:val="hybridMultilevel"/>
    <w:tmpl w:val="5B94D3E6"/>
    <w:lvl w:ilvl="0" w:tplc="2452EB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15:restartNumberingAfterBreak="0">
    <w:nsid w:val="2B3B28FD"/>
    <w:multiLevelType w:val="hybridMultilevel"/>
    <w:tmpl w:val="516C36A4"/>
    <w:lvl w:ilvl="0" w:tplc="BC12B2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305605EA"/>
    <w:multiLevelType w:val="hybridMultilevel"/>
    <w:tmpl w:val="85126EFA"/>
    <w:lvl w:ilvl="0" w:tplc="21ECC1D4">
      <w:start w:val="6"/>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15:restartNumberingAfterBreak="0">
    <w:nsid w:val="326B7549"/>
    <w:multiLevelType w:val="hybridMultilevel"/>
    <w:tmpl w:val="97CABF34"/>
    <w:lvl w:ilvl="0" w:tplc="7EB8D08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328313EB"/>
    <w:multiLevelType w:val="hybridMultilevel"/>
    <w:tmpl w:val="85EC51EA"/>
    <w:lvl w:ilvl="0" w:tplc="0C9ABB2E">
      <w:start w:val="1"/>
      <w:numFmt w:val="decimal"/>
      <w:lvlText w:val="%1)"/>
      <w:lvlJc w:val="left"/>
      <w:pPr>
        <w:ind w:left="1070" w:hanging="360"/>
      </w:pPr>
      <w:rPr>
        <w:rFonts w:hint="default"/>
      </w:rPr>
    </w:lvl>
    <w:lvl w:ilvl="1" w:tplc="763EB37E">
      <w:start w:val="1"/>
      <w:numFmt w:val="lowerLetter"/>
      <w:lvlText w:val="%2."/>
      <w:lvlJc w:val="left"/>
      <w:pPr>
        <w:ind w:left="1790" w:hanging="360"/>
      </w:pPr>
    </w:lvl>
    <w:lvl w:ilvl="2" w:tplc="6ACC909E">
      <w:start w:val="1"/>
      <w:numFmt w:val="lowerRoman"/>
      <w:lvlText w:val="%3."/>
      <w:lvlJc w:val="right"/>
      <w:pPr>
        <w:ind w:left="2510" w:hanging="180"/>
      </w:pPr>
    </w:lvl>
    <w:lvl w:ilvl="3" w:tplc="7AF69262">
      <w:start w:val="1"/>
      <w:numFmt w:val="decimal"/>
      <w:lvlText w:val="%4."/>
      <w:lvlJc w:val="left"/>
      <w:pPr>
        <w:ind w:left="3230" w:hanging="360"/>
      </w:pPr>
    </w:lvl>
    <w:lvl w:ilvl="4" w:tplc="2CF29B74">
      <w:start w:val="1"/>
      <w:numFmt w:val="lowerLetter"/>
      <w:lvlText w:val="%5."/>
      <w:lvlJc w:val="left"/>
      <w:pPr>
        <w:ind w:left="3950" w:hanging="360"/>
      </w:pPr>
    </w:lvl>
    <w:lvl w:ilvl="5" w:tplc="4C608AC2">
      <w:start w:val="1"/>
      <w:numFmt w:val="lowerRoman"/>
      <w:lvlText w:val="%6."/>
      <w:lvlJc w:val="right"/>
      <w:pPr>
        <w:ind w:left="4670" w:hanging="180"/>
      </w:pPr>
    </w:lvl>
    <w:lvl w:ilvl="6" w:tplc="BB089B16">
      <w:start w:val="1"/>
      <w:numFmt w:val="decimal"/>
      <w:lvlText w:val="%7."/>
      <w:lvlJc w:val="left"/>
      <w:pPr>
        <w:ind w:left="5390" w:hanging="360"/>
      </w:pPr>
    </w:lvl>
    <w:lvl w:ilvl="7" w:tplc="185E4682">
      <w:start w:val="1"/>
      <w:numFmt w:val="lowerLetter"/>
      <w:lvlText w:val="%8."/>
      <w:lvlJc w:val="left"/>
      <w:pPr>
        <w:ind w:left="6110" w:hanging="360"/>
      </w:pPr>
    </w:lvl>
    <w:lvl w:ilvl="8" w:tplc="58401ECE">
      <w:start w:val="1"/>
      <w:numFmt w:val="lowerRoman"/>
      <w:lvlText w:val="%9."/>
      <w:lvlJc w:val="right"/>
      <w:pPr>
        <w:ind w:left="6830" w:hanging="180"/>
      </w:pPr>
    </w:lvl>
  </w:abstractNum>
  <w:abstractNum w:abstractNumId="27" w15:restartNumberingAfterBreak="0">
    <w:nsid w:val="34D5110A"/>
    <w:multiLevelType w:val="hybridMultilevel"/>
    <w:tmpl w:val="FEC43BE2"/>
    <w:lvl w:ilvl="0" w:tplc="2174BB4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3A214B39"/>
    <w:multiLevelType w:val="hybridMultilevel"/>
    <w:tmpl w:val="3356E7AC"/>
    <w:lvl w:ilvl="0" w:tplc="1DF228E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48911DCF"/>
    <w:multiLevelType w:val="hybridMultilevel"/>
    <w:tmpl w:val="7FCC2276"/>
    <w:lvl w:ilvl="0" w:tplc="1988ECD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0" w15:restartNumberingAfterBreak="0">
    <w:nsid w:val="49C83D45"/>
    <w:multiLevelType w:val="hybridMultilevel"/>
    <w:tmpl w:val="0A6C1AFE"/>
    <w:lvl w:ilvl="0" w:tplc="1B18D87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 w15:restartNumberingAfterBreak="0">
    <w:nsid w:val="4D4E6825"/>
    <w:multiLevelType w:val="hybridMultilevel"/>
    <w:tmpl w:val="C1A8D8F8"/>
    <w:lvl w:ilvl="0" w:tplc="1C8A59B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3" w15:restartNumberingAfterBreak="0">
    <w:nsid w:val="509B0618"/>
    <w:multiLevelType w:val="hybridMultilevel"/>
    <w:tmpl w:val="EFD66ABC"/>
    <w:lvl w:ilvl="0" w:tplc="77465818">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3193E8B"/>
    <w:multiLevelType w:val="hybridMultilevel"/>
    <w:tmpl w:val="4BA422C0"/>
    <w:lvl w:ilvl="0" w:tplc="6E60C57A">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6AA725A"/>
    <w:multiLevelType w:val="hybridMultilevel"/>
    <w:tmpl w:val="8F7E5196"/>
    <w:lvl w:ilvl="0" w:tplc="8DC2B684">
      <w:start w:val="1"/>
      <w:numFmt w:val="decimal"/>
      <w:lvlText w:val="%1."/>
      <w:lvlJc w:val="left"/>
      <w:pPr>
        <w:ind w:left="1014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7331226"/>
    <w:multiLevelType w:val="hybridMultilevel"/>
    <w:tmpl w:val="7C80972E"/>
    <w:lvl w:ilvl="0" w:tplc="E3363494">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611815BE"/>
    <w:multiLevelType w:val="hybridMultilevel"/>
    <w:tmpl w:val="771499B8"/>
    <w:lvl w:ilvl="0" w:tplc="1BE81A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2C01F13"/>
    <w:multiLevelType w:val="hybridMultilevel"/>
    <w:tmpl w:val="166208DA"/>
    <w:lvl w:ilvl="0" w:tplc="550888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9F06423"/>
    <w:multiLevelType w:val="hybridMultilevel"/>
    <w:tmpl w:val="B9660D3A"/>
    <w:lvl w:ilvl="0" w:tplc="D21052B0">
      <w:start w:val="1"/>
      <w:numFmt w:val="none"/>
      <w:suff w:val="nothing"/>
      <w:lvlText w:val=""/>
      <w:lvlJc w:val="left"/>
      <w:pPr>
        <w:tabs>
          <w:tab w:val="num" w:pos="0"/>
        </w:tabs>
        <w:ind w:left="0" w:firstLine="0"/>
      </w:pPr>
    </w:lvl>
    <w:lvl w:ilvl="1" w:tplc="8CE6EEFC">
      <w:start w:val="1"/>
      <w:numFmt w:val="none"/>
      <w:suff w:val="nothing"/>
      <w:lvlText w:val=""/>
      <w:lvlJc w:val="left"/>
      <w:pPr>
        <w:tabs>
          <w:tab w:val="num" w:pos="0"/>
        </w:tabs>
        <w:ind w:left="0" w:firstLine="0"/>
      </w:pPr>
    </w:lvl>
    <w:lvl w:ilvl="2" w:tplc="BFAE04C8">
      <w:start w:val="1"/>
      <w:numFmt w:val="none"/>
      <w:pStyle w:val="3"/>
      <w:suff w:val="nothing"/>
      <w:lvlText w:val=""/>
      <w:lvlJc w:val="left"/>
      <w:pPr>
        <w:tabs>
          <w:tab w:val="num" w:pos="0"/>
        </w:tabs>
        <w:ind w:left="0" w:firstLine="0"/>
      </w:pPr>
    </w:lvl>
    <w:lvl w:ilvl="3" w:tplc="D4CAE476">
      <w:start w:val="1"/>
      <w:numFmt w:val="none"/>
      <w:pStyle w:val="4"/>
      <w:suff w:val="nothing"/>
      <w:lvlText w:val=""/>
      <w:lvlJc w:val="left"/>
      <w:pPr>
        <w:tabs>
          <w:tab w:val="num" w:pos="0"/>
        </w:tabs>
        <w:ind w:left="0" w:firstLine="0"/>
      </w:pPr>
    </w:lvl>
    <w:lvl w:ilvl="4" w:tplc="3ACADD7C">
      <w:start w:val="1"/>
      <w:numFmt w:val="none"/>
      <w:pStyle w:val="5"/>
      <w:suff w:val="nothing"/>
      <w:lvlText w:val=""/>
      <w:lvlJc w:val="left"/>
      <w:pPr>
        <w:tabs>
          <w:tab w:val="num" w:pos="0"/>
        </w:tabs>
        <w:ind w:left="0" w:firstLine="0"/>
      </w:pPr>
    </w:lvl>
    <w:lvl w:ilvl="5" w:tplc="5CF82E98">
      <w:start w:val="1"/>
      <w:numFmt w:val="none"/>
      <w:pStyle w:val="6"/>
      <w:suff w:val="nothing"/>
      <w:lvlText w:val=""/>
      <w:lvlJc w:val="left"/>
      <w:pPr>
        <w:tabs>
          <w:tab w:val="num" w:pos="0"/>
        </w:tabs>
        <w:ind w:left="0" w:firstLine="0"/>
      </w:pPr>
    </w:lvl>
    <w:lvl w:ilvl="6" w:tplc="DB669842">
      <w:start w:val="1"/>
      <w:numFmt w:val="none"/>
      <w:suff w:val="nothing"/>
      <w:lvlText w:val=""/>
      <w:lvlJc w:val="left"/>
      <w:pPr>
        <w:tabs>
          <w:tab w:val="num" w:pos="0"/>
        </w:tabs>
        <w:ind w:left="0" w:firstLine="0"/>
      </w:pPr>
    </w:lvl>
    <w:lvl w:ilvl="7" w:tplc="8D8C9874">
      <w:start w:val="1"/>
      <w:numFmt w:val="none"/>
      <w:suff w:val="nothing"/>
      <w:lvlText w:val=""/>
      <w:lvlJc w:val="left"/>
      <w:pPr>
        <w:tabs>
          <w:tab w:val="num" w:pos="0"/>
        </w:tabs>
        <w:ind w:left="0" w:firstLine="0"/>
      </w:pPr>
    </w:lvl>
    <w:lvl w:ilvl="8" w:tplc="466E4120">
      <w:start w:val="1"/>
      <w:numFmt w:val="none"/>
      <w:suff w:val="nothing"/>
      <w:lvlText w:val=""/>
      <w:lvlJc w:val="left"/>
      <w:pPr>
        <w:tabs>
          <w:tab w:val="num" w:pos="0"/>
        </w:tabs>
        <w:ind w:left="0" w:firstLine="0"/>
      </w:pPr>
    </w:lvl>
  </w:abstractNum>
  <w:abstractNum w:abstractNumId="41" w15:restartNumberingAfterBreak="0">
    <w:nsid w:val="6B9B6215"/>
    <w:multiLevelType w:val="hybridMultilevel"/>
    <w:tmpl w:val="E40AE5D6"/>
    <w:lvl w:ilvl="0" w:tplc="7F96442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233463"/>
    <w:multiLevelType w:val="hybridMultilevel"/>
    <w:tmpl w:val="14F097A6"/>
    <w:lvl w:ilvl="0" w:tplc="E8D27F0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DFD440F"/>
    <w:multiLevelType w:val="hybridMultilevel"/>
    <w:tmpl w:val="5D0AB45E"/>
    <w:lvl w:ilvl="0" w:tplc="F01A977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15:restartNumberingAfterBreak="0">
    <w:nsid w:val="762D60CD"/>
    <w:multiLevelType w:val="hybridMultilevel"/>
    <w:tmpl w:val="B492E808"/>
    <w:lvl w:ilvl="0" w:tplc="2CA661B6">
      <w:start w:val="1"/>
      <w:numFmt w:val="decimal"/>
      <w:lvlText w:val="%1)"/>
      <w:lvlJc w:val="left"/>
      <w:pPr>
        <w:ind w:left="1070" w:hanging="360"/>
      </w:pPr>
      <w:rPr>
        <w:rFonts w:hint="default"/>
      </w:rPr>
    </w:lvl>
    <w:lvl w:ilvl="1" w:tplc="DDD48DD2">
      <w:start w:val="1"/>
      <w:numFmt w:val="lowerLetter"/>
      <w:lvlText w:val="%2."/>
      <w:lvlJc w:val="left"/>
      <w:pPr>
        <w:ind w:left="1790" w:hanging="360"/>
      </w:pPr>
    </w:lvl>
    <w:lvl w:ilvl="2" w:tplc="4C54A630">
      <w:start w:val="1"/>
      <w:numFmt w:val="lowerRoman"/>
      <w:lvlText w:val="%3."/>
      <w:lvlJc w:val="right"/>
      <w:pPr>
        <w:ind w:left="2510" w:hanging="180"/>
      </w:pPr>
    </w:lvl>
    <w:lvl w:ilvl="3" w:tplc="1E82AEE8">
      <w:start w:val="1"/>
      <w:numFmt w:val="decimal"/>
      <w:lvlText w:val="%4."/>
      <w:lvlJc w:val="left"/>
      <w:pPr>
        <w:ind w:left="3230" w:hanging="360"/>
      </w:pPr>
    </w:lvl>
    <w:lvl w:ilvl="4" w:tplc="98A814FA">
      <w:start w:val="1"/>
      <w:numFmt w:val="lowerLetter"/>
      <w:lvlText w:val="%5."/>
      <w:lvlJc w:val="left"/>
      <w:pPr>
        <w:ind w:left="3950" w:hanging="360"/>
      </w:pPr>
    </w:lvl>
    <w:lvl w:ilvl="5" w:tplc="183CFD94">
      <w:start w:val="1"/>
      <w:numFmt w:val="lowerRoman"/>
      <w:lvlText w:val="%6."/>
      <w:lvlJc w:val="right"/>
      <w:pPr>
        <w:ind w:left="4670" w:hanging="180"/>
      </w:pPr>
    </w:lvl>
    <w:lvl w:ilvl="6" w:tplc="AD44AA94">
      <w:start w:val="1"/>
      <w:numFmt w:val="decimal"/>
      <w:lvlText w:val="%7."/>
      <w:lvlJc w:val="left"/>
      <w:pPr>
        <w:ind w:left="5390" w:hanging="360"/>
      </w:pPr>
    </w:lvl>
    <w:lvl w:ilvl="7" w:tplc="7E783FF0">
      <w:start w:val="1"/>
      <w:numFmt w:val="lowerLetter"/>
      <w:lvlText w:val="%8."/>
      <w:lvlJc w:val="left"/>
      <w:pPr>
        <w:ind w:left="6110" w:hanging="360"/>
      </w:pPr>
    </w:lvl>
    <w:lvl w:ilvl="8" w:tplc="3E4E968C">
      <w:start w:val="1"/>
      <w:numFmt w:val="lowerRoman"/>
      <w:lvlText w:val="%9."/>
      <w:lvlJc w:val="right"/>
      <w:pPr>
        <w:ind w:left="6830" w:hanging="180"/>
      </w:pPr>
    </w:lvl>
  </w:abstractNum>
  <w:abstractNum w:abstractNumId="45" w15:restartNumberingAfterBreak="0">
    <w:nsid w:val="77DC7938"/>
    <w:multiLevelType w:val="hybridMultilevel"/>
    <w:tmpl w:val="28F6CE08"/>
    <w:lvl w:ilvl="0" w:tplc="CCBCCAB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15:restartNumberingAfterBreak="0">
    <w:nsid w:val="78F408D9"/>
    <w:multiLevelType w:val="hybridMultilevel"/>
    <w:tmpl w:val="05E45960"/>
    <w:lvl w:ilvl="0" w:tplc="9F18E5AE">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3"/>
  </w:num>
  <w:num w:numId="2">
    <w:abstractNumId w:val="35"/>
  </w:num>
  <w:num w:numId="3">
    <w:abstractNumId w:val="11"/>
  </w:num>
  <w:num w:numId="4">
    <w:abstractNumId w:val="33"/>
  </w:num>
  <w:num w:numId="5">
    <w:abstractNumId w:val="37"/>
  </w:num>
  <w:num w:numId="6">
    <w:abstractNumId w:val="43"/>
  </w:num>
  <w:num w:numId="7">
    <w:abstractNumId w:val="46"/>
  </w:num>
  <w:num w:numId="8">
    <w:abstractNumId w:val="36"/>
  </w:num>
  <w:num w:numId="9">
    <w:abstractNumId w:val="22"/>
  </w:num>
  <w:num w:numId="10">
    <w:abstractNumId w:val="5"/>
  </w:num>
  <w:num w:numId="11">
    <w:abstractNumId w:val="29"/>
  </w:num>
  <w:num w:numId="12">
    <w:abstractNumId w:val="24"/>
  </w:num>
  <w:num w:numId="13">
    <w:abstractNumId w:val="27"/>
  </w:num>
  <w:num w:numId="14">
    <w:abstractNumId w:val="15"/>
  </w:num>
  <w:num w:numId="15">
    <w:abstractNumId w:val="3"/>
  </w:num>
  <w:num w:numId="16">
    <w:abstractNumId w:val="28"/>
  </w:num>
  <w:num w:numId="17">
    <w:abstractNumId w:val="25"/>
  </w:num>
  <w:num w:numId="18">
    <w:abstractNumId w:val="42"/>
  </w:num>
  <w:num w:numId="19">
    <w:abstractNumId w:val="17"/>
  </w:num>
  <w:num w:numId="20">
    <w:abstractNumId w:val="1"/>
  </w:num>
  <w:num w:numId="21">
    <w:abstractNumId w:val="13"/>
  </w:num>
  <w:num w:numId="22">
    <w:abstractNumId w:val="14"/>
  </w:num>
  <w:num w:numId="23">
    <w:abstractNumId w:val="6"/>
  </w:num>
  <w:num w:numId="24">
    <w:abstractNumId w:val="16"/>
  </w:num>
  <w:num w:numId="25">
    <w:abstractNumId w:val="2"/>
  </w:num>
  <w:num w:numId="26">
    <w:abstractNumId w:val="20"/>
  </w:num>
  <w:num w:numId="27">
    <w:abstractNumId w:val="4"/>
  </w:num>
  <w:num w:numId="28">
    <w:abstractNumId w:val="34"/>
  </w:num>
  <w:num w:numId="29">
    <w:abstractNumId w:val="30"/>
  </w:num>
  <w:num w:numId="30">
    <w:abstractNumId w:val="18"/>
  </w:num>
  <w:num w:numId="31">
    <w:abstractNumId w:val="31"/>
  </w:num>
  <w:num w:numId="32">
    <w:abstractNumId w:val="19"/>
  </w:num>
  <w:num w:numId="33">
    <w:abstractNumId w:val="8"/>
  </w:num>
  <w:num w:numId="34">
    <w:abstractNumId w:val="45"/>
  </w:num>
  <w:num w:numId="35">
    <w:abstractNumId w:val="39"/>
  </w:num>
  <w:num w:numId="36">
    <w:abstractNumId w:val="41"/>
  </w:num>
  <w:num w:numId="37">
    <w:abstractNumId w:val="40"/>
  </w:num>
  <w:num w:numId="38">
    <w:abstractNumId w:val="7"/>
  </w:num>
  <w:num w:numId="39">
    <w:abstractNumId w:val="9"/>
  </w:num>
  <w:num w:numId="40">
    <w:abstractNumId w:val="12"/>
  </w:num>
  <w:num w:numId="41">
    <w:abstractNumId w:val="10"/>
  </w:num>
  <w:num w:numId="42">
    <w:abstractNumId w:val="0"/>
  </w:num>
  <w:num w:numId="43">
    <w:abstractNumId w:val="21"/>
  </w:num>
  <w:num w:numId="44">
    <w:abstractNumId w:val="44"/>
  </w:num>
  <w:num w:numId="45">
    <w:abstractNumId w:val="26"/>
  </w:num>
  <w:num w:numId="46">
    <w:abstractNumId w:val="32"/>
  </w:num>
  <w:num w:numId="47">
    <w:abstractNumId w:val="38"/>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C7"/>
    <w:rsid w:val="00000949"/>
    <w:rsid w:val="00007F69"/>
    <w:rsid w:val="00013FF1"/>
    <w:rsid w:val="000153D7"/>
    <w:rsid w:val="0003357B"/>
    <w:rsid w:val="000375FE"/>
    <w:rsid w:val="00047FCA"/>
    <w:rsid w:val="0006711E"/>
    <w:rsid w:val="00074B82"/>
    <w:rsid w:val="00092A48"/>
    <w:rsid w:val="000A2B1A"/>
    <w:rsid w:val="000B030D"/>
    <w:rsid w:val="000B5E03"/>
    <w:rsid w:val="000C0EFF"/>
    <w:rsid w:val="000F081C"/>
    <w:rsid w:val="000F6E55"/>
    <w:rsid w:val="0010040F"/>
    <w:rsid w:val="00102496"/>
    <w:rsid w:val="0010522D"/>
    <w:rsid w:val="00111A2D"/>
    <w:rsid w:val="00115BEC"/>
    <w:rsid w:val="00133BBE"/>
    <w:rsid w:val="0014233E"/>
    <w:rsid w:val="00154CBC"/>
    <w:rsid w:val="00160879"/>
    <w:rsid w:val="00167054"/>
    <w:rsid w:val="001756E6"/>
    <w:rsid w:val="00176F68"/>
    <w:rsid w:val="00186D40"/>
    <w:rsid w:val="00194011"/>
    <w:rsid w:val="001A43FF"/>
    <w:rsid w:val="001A573C"/>
    <w:rsid w:val="001A57FD"/>
    <w:rsid w:val="001B0643"/>
    <w:rsid w:val="001B2A7F"/>
    <w:rsid w:val="001B466C"/>
    <w:rsid w:val="001D6BA7"/>
    <w:rsid w:val="001E0F96"/>
    <w:rsid w:val="001E2BD8"/>
    <w:rsid w:val="001F04DD"/>
    <w:rsid w:val="001F4AFD"/>
    <w:rsid w:val="002226EF"/>
    <w:rsid w:val="00243330"/>
    <w:rsid w:val="00250B53"/>
    <w:rsid w:val="0026541C"/>
    <w:rsid w:val="00271EB3"/>
    <w:rsid w:val="002750EF"/>
    <w:rsid w:val="0028771A"/>
    <w:rsid w:val="002941C9"/>
    <w:rsid w:val="00294F8A"/>
    <w:rsid w:val="0029591E"/>
    <w:rsid w:val="002B3A81"/>
    <w:rsid w:val="002C530E"/>
    <w:rsid w:val="002D6122"/>
    <w:rsid w:val="003004E9"/>
    <w:rsid w:val="003030F2"/>
    <w:rsid w:val="00306A7C"/>
    <w:rsid w:val="003121E7"/>
    <w:rsid w:val="00312EDB"/>
    <w:rsid w:val="00316F14"/>
    <w:rsid w:val="00317A78"/>
    <w:rsid w:val="00317BF6"/>
    <w:rsid w:val="00326B7F"/>
    <w:rsid w:val="003307DA"/>
    <w:rsid w:val="00335294"/>
    <w:rsid w:val="003451AC"/>
    <w:rsid w:val="00346FBC"/>
    <w:rsid w:val="0035041A"/>
    <w:rsid w:val="0035198A"/>
    <w:rsid w:val="003620A1"/>
    <w:rsid w:val="00371439"/>
    <w:rsid w:val="0038277D"/>
    <w:rsid w:val="003A2899"/>
    <w:rsid w:val="003C4ECA"/>
    <w:rsid w:val="003C7477"/>
    <w:rsid w:val="003D5A29"/>
    <w:rsid w:val="003E3EB7"/>
    <w:rsid w:val="003F3AC2"/>
    <w:rsid w:val="00414C95"/>
    <w:rsid w:val="00415859"/>
    <w:rsid w:val="00445E98"/>
    <w:rsid w:val="004634EE"/>
    <w:rsid w:val="00484E22"/>
    <w:rsid w:val="004901B9"/>
    <w:rsid w:val="004A729D"/>
    <w:rsid w:val="004D113F"/>
    <w:rsid w:val="004D530F"/>
    <w:rsid w:val="004D6562"/>
    <w:rsid w:val="005120BF"/>
    <w:rsid w:val="00512268"/>
    <w:rsid w:val="00522586"/>
    <w:rsid w:val="00525FB1"/>
    <w:rsid w:val="005276D2"/>
    <w:rsid w:val="00547593"/>
    <w:rsid w:val="00555216"/>
    <w:rsid w:val="00555612"/>
    <w:rsid w:val="00567D06"/>
    <w:rsid w:val="005931D0"/>
    <w:rsid w:val="005A0D3C"/>
    <w:rsid w:val="005A17C5"/>
    <w:rsid w:val="005C2A8F"/>
    <w:rsid w:val="005D0B0E"/>
    <w:rsid w:val="005D43B2"/>
    <w:rsid w:val="005E333C"/>
    <w:rsid w:val="005F7C6E"/>
    <w:rsid w:val="00611754"/>
    <w:rsid w:val="006240E2"/>
    <w:rsid w:val="00631AF2"/>
    <w:rsid w:val="00642489"/>
    <w:rsid w:val="0064252E"/>
    <w:rsid w:val="00660C30"/>
    <w:rsid w:val="00666001"/>
    <w:rsid w:val="00671417"/>
    <w:rsid w:val="00685111"/>
    <w:rsid w:val="00692F2D"/>
    <w:rsid w:val="006B4644"/>
    <w:rsid w:val="006B7EF7"/>
    <w:rsid w:val="006C71CA"/>
    <w:rsid w:val="006D479C"/>
    <w:rsid w:val="006F755F"/>
    <w:rsid w:val="007030E7"/>
    <w:rsid w:val="007114B9"/>
    <w:rsid w:val="007150B2"/>
    <w:rsid w:val="00725AA1"/>
    <w:rsid w:val="00767A53"/>
    <w:rsid w:val="00771607"/>
    <w:rsid w:val="007912D0"/>
    <w:rsid w:val="007B1E25"/>
    <w:rsid w:val="007B6D35"/>
    <w:rsid w:val="007E34D2"/>
    <w:rsid w:val="007E4788"/>
    <w:rsid w:val="007E6242"/>
    <w:rsid w:val="00816D8D"/>
    <w:rsid w:val="008208BF"/>
    <w:rsid w:val="00837281"/>
    <w:rsid w:val="00841915"/>
    <w:rsid w:val="008420E1"/>
    <w:rsid w:val="008535FE"/>
    <w:rsid w:val="00856C5B"/>
    <w:rsid w:val="008601A7"/>
    <w:rsid w:val="0086140A"/>
    <w:rsid w:val="00870FA9"/>
    <w:rsid w:val="00875EF8"/>
    <w:rsid w:val="00887E29"/>
    <w:rsid w:val="008975D2"/>
    <w:rsid w:val="008A5382"/>
    <w:rsid w:val="008A6030"/>
    <w:rsid w:val="008A6F93"/>
    <w:rsid w:val="008A7E94"/>
    <w:rsid w:val="008B07D2"/>
    <w:rsid w:val="008B57FD"/>
    <w:rsid w:val="008C3290"/>
    <w:rsid w:val="008C3DC9"/>
    <w:rsid w:val="008C728E"/>
    <w:rsid w:val="008D0E3B"/>
    <w:rsid w:val="008E4DF4"/>
    <w:rsid w:val="008F3F17"/>
    <w:rsid w:val="008F6B11"/>
    <w:rsid w:val="00905B5C"/>
    <w:rsid w:val="0092182C"/>
    <w:rsid w:val="00924296"/>
    <w:rsid w:val="009437E2"/>
    <w:rsid w:val="00943B44"/>
    <w:rsid w:val="00951DF7"/>
    <w:rsid w:val="0095649C"/>
    <w:rsid w:val="00957C59"/>
    <w:rsid w:val="009750DD"/>
    <w:rsid w:val="00976E75"/>
    <w:rsid w:val="009D3597"/>
    <w:rsid w:val="009E2643"/>
    <w:rsid w:val="009F3285"/>
    <w:rsid w:val="00A13F6E"/>
    <w:rsid w:val="00A20448"/>
    <w:rsid w:val="00A33621"/>
    <w:rsid w:val="00A43819"/>
    <w:rsid w:val="00A4450C"/>
    <w:rsid w:val="00A44B59"/>
    <w:rsid w:val="00A54928"/>
    <w:rsid w:val="00A70566"/>
    <w:rsid w:val="00A775ED"/>
    <w:rsid w:val="00A86EF0"/>
    <w:rsid w:val="00A877E8"/>
    <w:rsid w:val="00AA12E6"/>
    <w:rsid w:val="00AA410E"/>
    <w:rsid w:val="00AA73FE"/>
    <w:rsid w:val="00AB4C3D"/>
    <w:rsid w:val="00AC13DC"/>
    <w:rsid w:val="00AC57B8"/>
    <w:rsid w:val="00AD5011"/>
    <w:rsid w:val="00AD7908"/>
    <w:rsid w:val="00AF2AFC"/>
    <w:rsid w:val="00B02F48"/>
    <w:rsid w:val="00B039E9"/>
    <w:rsid w:val="00B1155F"/>
    <w:rsid w:val="00B65D4C"/>
    <w:rsid w:val="00B67527"/>
    <w:rsid w:val="00B7623C"/>
    <w:rsid w:val="00B82B60"/>
    <w:rsid w:val="00BA549C"/>
    <w:rsid w:val="00BB1B7A"/>
    <w:rsid w:val="00BB2687"/>
    <w:rsid w:val="00BB2A84"/>
    <w:rsid w:val="00BC37FB"/>
    <w:rsid w:val="00BE23E1"/>
    <w:rsid w:val="00BF5EDB"/>
    <w:rsid w:val="00C02151"/>
    <w:rsid w:val="00C1560D"/>
    <w:rsid w:val="00C17D85"/>
    <w:rsid w:val="00C43445"/>
    <w:rsid w:val="00C44271"/>
    <w:rsid w:val="00C457A5"/>
    <w:rsid w:val="00C47ACB"/>
    <w:rsid w:val="00C53EC2"/>
    <w:rsid w:val="00C76589"/>
    <w:rsid w:val="00C87827"/>
    <w:rsid w:val="00C909E8"/>
    <w:rsid w:val="00CB0DEC"/>
    <w:rsid w:val="00CB5880"/>
    <w:rsid w:val="00CB692B"/>
    <w:rsid w:val="00CD759F"/>
    <w:rsid w:val="00CD7FCE"/>
    <w:rsid w:val="00D007BB"/>
    <w:rsid w:val="00D04213"/>
    <w:rsid w:val="00D07765"/>
    <w:rsid w:val="00D2675F"/>
    <w:rsid w:val="00D403FE"/>
    <w:rsid w:val="00D418EA"/>
    <w:rsid w:val="00D4287C"/>
    <w:rsid w:val="00D53E77"/>
    <w:rsid w:val="00D61649"/>
    <w:rsid w:val="00D636D2"/>
    <w:rsid w:val="00D66BEE"/>
    <w:rsid w:val="00D74758"/>
    <w:rsid w:val="00D75761"/>
    <w:rsid w:val="00D860DC"/>
    <w:rsid w:val="00DA10BA"/>
    <w:rsid w:val="00DA27E2"/>
    <w:rsid w:val="00DA4D55"/>
    <w:rsid w:val="00DD2880"/>
    <w:rsid w:val="00DD35ED"/>
    <w:rsid w:val="00DD4A50"/>
    <w:rsid w:val="00DD5131"/>
    <w:rsid w:val="00DD7632"/>
    <w:rsid w:val="00E00608"/>
    <w:rsid w:val="00E04797"/>
    <w:rsid w:val="00E376F1"/>
    <w:rsid w:val="00E514CA"/>
    <w:rsid w:val="00E52C5C"/>
    <w:rsid w:val="00E61682"/>
    <w:rsid w:val="00E663D7"/>
    <w:rsid w:val="00E734BB"/>
    <w:rsid w:val="00E757C1"/>
    <w:rsid w:val="00E801A9"/>
    <w:rsid w:val="00E97F60"/>
    <w:rsid w:val="00EB0458"/>
    <w:rsid w:val="00EB5C5E"/>
    <w:rsid w:val="00EC625B"/>
    <w:rsid w:val="00EC69FC"/>
    <w:rsid w:val="00EF2A99"/>
    <w:rsid w:val="00EF72BE"/>
    <w:rsid w:val="00F11E3F"/>
    <w:rsid w:val="00F16EC7"/>
    <w:rsid w:val="00F31C85"/>
    <w:rsid w:val="00F34E0C"/>
    <w:rsid w:val="00F34E14"/>
    <w:rsid w:val="00F45F1A"/>
    <w:rsid w:val="00F83A79"/>
    <w:rsid w:val="00F86D69"/>
    <w:rsid w:val="00FA0B54"/>
    <w:rsid w:val="00FB220D"/>
    <w:rsid w:val="00FC28F8"/>
    <w:rsid w:val="00FC4847"/>
    <w:rsid w:val="00FD3277"/>
    <w:rsid w:val="00FD37C7"/>
    <w:rsid w:val="00FF2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06C1A-FB09-43CB-867A-CCA60481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Heading"/>
    <w:next w:val="a0"/>
    <w:link w:val="110"/>
    <w:qFormat/>
    <w:rsid w:val="00DD7632"/>
    <w:pPr>
      <w:ind w:left="0" w:firstLine="0"/>
      <w:outlineLvl w:val="0"/>
    </w:pPr>
    <w:rPr>
      <w:rFonts w:ascii="Times New Roman" w:eastAsia="MS Gothic" w:hAnsi="Times New Roman" w:cs="Tahoma"/>
      <w:b/>
      <w:bCs/>
      <w:sz w:val="48"/>
      <w:szCs w:val="48"/>
    </w:rPr>
  </w:style>
  <w:style w:type="paragraph" w:styleId="20">
    <w:name w:val="heading 2"/>
    <w:basedOn w:val="Heading"/>
    <w:next w:val="a0"/>
    <w:link w:val="21"/>
    <w:qFormat/>
    <w:rsid w:val="00DD7632"/>
    <w:pPr>
      <w:ind w:left="0" w:firstLine="0"/>
      <w:outlineLvl w:val="1"/>
    </w:pPr>
    <w:rPr>
      <w:rFonts w:ascii="Times New Roman" w:eastAsia="MS Gothic" w:hAnsi="Times New Roman" w:cs="Tahoma"/>
      <w:b/>
      <w:bCs/>
      <w:sz w:val="36"/>
      <w:szCs w:val="36"/>
    </w:rPr>
  </w:style>
  <w:style w:type="paragraph" w:styleId="3">
    <w:name w:val="heading 3"/>
    <w:basedOn w:val="Heading"/>
    <w:next w:val="a0"/>
    <w:link w:val="30"/>
    <w:qFormat/>
    <w:rsid w:val="00DD7632"/>
    <w:pPr>
      <w:numPr>
        <w:ilvl w:val="2"/>
        <w:numId w:val="37"/>
      </w:numPr>
      <w:spacing w:before="140"/>
      <w:outlineLvl w:val="2"/>
    </w:pPr>
    <w:rPr>
      <w:b/>
      <w:bCs/>
    </w:rPr>
  </w:style>
  <w:style w:type="paragraph" w:styleId="4">
    <w:name w:val="heading 4"/>
    <w:basedOn w:val="Heading"/>
    <w:next w:val="a"/>
    <w:link w:val="40"/>
    <w:qFormat/>
    <w:rsid w:val="00DD7632"/>
    <w:pPr>
      <w:numPr>
        <w:ilvl w:val="3"/>
        <w:numId w:val="37"/>
      </w:numPr>
      <w:spacing w:before="120"/>
      <w:outlineLvl w:val="3"/>
    </w:pPr>
    <w:rPr>
      <w:b/>
      <w:bCs/>
      <w:i/>
      <w:iCs/>
      <w:color w:val="808080"/>
      <w:sz w:val="27"/>
      <w:szCs w:val="27"/>
    </w:rPr>
  </w:style>
  <w:style w:type="paragraph" w:styleId="5">
    <w:name w:val="heading 5"/>
    <w:basedOn w:val="Heading"/>
    <w:next w:val="a"/>
    <w:link w:val="50"/>
    <w:qFormat/>
    <w:rsid w:val="00DD7632"/>
    <w:pPr>
      <w:numPr>
        <w:ilvl w:val="4"/>
        <w:numId w:val="37"/>
      </w:numPr>
      <w:spacing w:before="120" w:after="60"/>
      <w:outlineLvl w:val="4"/>
    </w:pPr>
    <w:rPr>
      <w:b/>
      <w:bCs/>
      <w:sz w:val="24"/>
      <w:szCs w:val="24"/>
    </w:rPr>
  </w:style>
  <w:style w:type="paragraph" w:styleId="6">
    <w:name w:val="heading 6"/>
    <w:basedOn w:val="Heading"/>
    <w:next w:val="a"/>
    <w:link w:val="60"/>
    <w:qFormat/>
    <w:rsid w:val="00DD7632"/>
    <w:pPr>
      <w:numPr>
        <w:ilvl w:val="5"/>
        <w:numId w:val="37"/>
      </w:numPr>
      <w:spacing w:before="60" w:after="60"/>
      <w:outlineLvl w:val="5"/>
    </w:pPr>
    <w:rPr>
      <w:b/>
      <w:bCs/>
      <w:i/>
      <w:iCs/>
      <w:sz w:val="24"/>
      <w:szCs w:val="24"/>
    </w:rPr>
  </w:style>
  <w:style w:type="paragraph" w:styleId="7">
    <w:name w:val="heading 7"/>
    <w:basedOn w:val="a"/>
    <w:next w:val="a"/>
    <w:link w:val="70"/>
    <w:uiPriority w:val="9"/>
    <w:unhideWhenUsed/>
    <w:qFormat/>
    <w:rsid w:val="00DD7632"/>
    <w:pPr>
      <w:keepNext/>
      <w:keepLines/>
      <w:spacing w:before="320" w:after="200" w:line="264" w:lineRule="auto"/>
      <w:ind w:left="48" w:hanging="10"/>
      <w:jc w:val="both"/>
      <w:outlineLvl w:val="6"/>
    </w:pPr>
    <w:rPr>
      <w:rFonts w:ascii="Arial" w:eastAsia="Arial" w:hAnsi="Arial" w:cs="Arial"/>
      <w:b/>
      <w:bCs/>
      <w:i/>
      <w:iCs/>
      <w:color w:val="000000"/>
      <w:lang w:eastAsia="zh-CN" w:bidi="hi-IN"/>
    </w:rPr>
  </w:style>
  <w:style w:type="paragraph" w:styleId="8">
    <w:name w:val="heading 8"/>
    <w:basedOn w:val="a"/>
    <w:next w:val="a"/>
    <w:link w:val="80"/>
    <w:uiPriority w:val="9"/>
    <w:unhideWhenUsed/>
    <w:qFormat/>
    <w:rsid w:val="00DD7632"/>
    <w:pPr>
      <w:keepNext/>
      <w:keepLines/>
      <w:spacing w:before="320" w:after="200" w:line="264" w:lineRule="auto"/>
      <w:ind w:left="48" w:hanging="10"/>
      <w:jc w:val="both"/>
      <w:outlineLvl w:val="7"/>
    </w:pPr>
    <w:rPr>
      <w:rFonts w:ascii="Arial" w:eastAsia="Arial" w:hAnsi="Arial" w:cs="Arial"/>
      <w:i/>
      <w:iCs/>
      <w:color w:val="000000"/>
      <w:lang w:eastAsia="zh-CN" w:bidi="hi-IN"/>
    </w:rPr>
  </w:style>
  <w:style w:type="paragraph" w:styleId="9">
    <w:name w:val="heading 9"/>
    <w:basedOn w:val="a"/>
    <w:next w:val="a"/>
    <w:link w:val="90"/>
    <w:uiPriority w:val="9"/>
    <w:unhideWhenUsed/>
    <w:qFormat/>
    <w:rsid w:val="00DD7632"/>
    <w:pPr>
      <w:keepNext/>
      <w:keepLines/>
      <w:spacing w:before="320" w:after="200" w:line="264" w:lineRule="auto"/>
      <w:ind w:left="48" w:hanging="10"/>
      <w:jc w:val="both"/>
      <w:outlineLvl w:val="8"/>
    </w:pPr>
    <w:rPr>
      <w:rFonts w:ascii="Arial" w:eastAsia="Arial" w:hAnsi="Arial" w:cs="Arial"/>
      <w:i/>
      <w:iCs/>
      <w:color w:val="000000"/>
      <w:sz w:val="21"/>
      <w:szCs w:val="21"/>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link w:val="22"/>
    <w:locked/>
    <w:rsid w:val="00F16EC7"/>
    <w:rPr>
      <w:spacing w:val="4"/>
      <w:sz w:val="17"/>
      <w:shd w:val="clear" w:color="auto" w:fill="FFFFFF"/>
    </w:rPr>
  </w:style>
  <w:style w:type="paragraph" w:customStyle="1" w:styleId="22">
    <w:name w:val="Основной текст2"/>
    <w:basedOn w:val="a"/>
    <w:link w:val="a4"/>
    <w:rsid w:val="00F16EC7"/>
    <w:pPr>
      <w:widowControl w:val="0"/>
      <w:shd w:val="clear" w:color="auto" w:fill="FFFFFF"/>
      <w:spacing w:after="360" w:line="240" w:lineRule="atLeast"/>
      <w:ind w:hanging="280"/>
    </w:pPr>
    <w:rPr>
      <w:spacing w:val="4"/>
      <w:sz w:val="17"/>
    </w:rPr>
  </w:style>
  <w:style w:type="paragraph" w:styleId="a5">
    <w:name w:val="Balloon Text"/>
    <w:basedOn w:val="a"/>
    <w:link w:val="a6"/>
    <w:uiPriority w:val="99"/>
    <w:semiHidden/>
    <w:unhideWhenUsed/>
    <w:rsid w:val="00D61649"/>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D61649"/>
    <w:rPr>
      <w:rFonts w:ascii="Segoe UI" w:hAnsi="Segoe UI" w:cs="Segoe UI"/>
      <w:sz w:val="18"/>
      <w:szCs w:val="18"/>
    </w:rPr>
  </w:style>
  <w:style w:type="paragraph" w:customStyle="1" w:styleId="ConsPlusNormal">
    <w:name w:val="ConsPlusNormal"/>
    <w:rsid w:val="00AD79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2"/>
    <w:uiPriority w:val="59"/>
    <w:rsid w:val="0097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D3597"/>
    <w:pPr>
      <w:ind w:left="720"/>
      <w:contextualSpacing/>
    </w:pPr>
  </w:style>
  <w:style w:type="character" w:customStyle="1" w:styleId="10">
    <w:name w:val="Заголовок 1 Знак"/>
    <w:basedOn w:val="a1"/>
    <w:qFormat/>
    <w:rsid w:val="00DD7632"/>
    <w:rPr>
      <w:rFonts w:asciiTheme="majorHAnsi" w:eastAsiaTheme="majorEastAsia" w:hAnsiTheme="majorHAnsi" w:cstheme="majorBidi"/>
      <w:color w:val="2E74B5" w:themeColor="accent1" w:themeShade="BF"/>
      <w:sz w:val="32"/>
      <w:szCs w:val="32"/>
    </w:rPr>
  </w:style>
  <w:style w:type="character" w:customStyle="1" w:styleId="23">
    <w:name w:val="Заголовок 2 Знак"/>
    <w:basedOn w:val="a1"/>
    <w:qFormat/>
    <w:rsid w:val="00DD763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rsid w:val="00DD7632"/>
    <w:rPr>
      <w:rFonts w:ascii="Liberation Sans" w:eastAsia="Microsoft YaHei" w:hAnsi="Liberation Sans" w:cs="Lucida Sans"/>
      <w:b/>
      <w:bCs/>
      <w:color w:val="000000"/>
      <w:sz w:val="28"/>
      <w:szCs w:val="28"/>
      <w:lang w:eastAsia="zh-CN" w:bidi="hi-IN"/>
    </w:rPr>
  </w:style>
  <w:style w:type="character" w:customStyle="1" w:styleId="40">
    <w:name w:val="Заголовок 4 Знак"/>
    <w:basedOn w:val="a1"/>
    <w:link w:val="4"/>
    <w:rsid w:val="00DD7632"/>
    <w:rPr>
      <w:rFonts w:ascii="Liberation Sans" w:eastAsia="Microsoft YaHei" w:hAnsi="Liberation Sans" w:cs="Lucida Sans"/>
      <w:b/>
      <w:bCs/>
      <w:i/>
      <w:iCs/>
      <w:color w:val="808080"/>
      <w:sz w:val="27"/>
      <w:szCs w:val="27"/>
      <w:lang w:eastAsia="zh-CN" w:bidi="hi-IN"/>
    </w:rPr>
  </w:style>
  <w:style w:type="character" w:customStyle="1" w:styleId="50">
    <w:name w:val="Заголовок 5 Знак"/>
    <w:basedOn w:val="a1"/>
    <w:link w:val="5"/>
    <w:rsid w:val="00DD7632"/>
    <w:rPr>
      <w:rFonts w:ascii="Liberation Sans" w:eastAsia="Microsoft YaHei" w:hAnsi="Liberation Sans" w:cs="Lucida Sans"/>
      <w:b/>
      <w:bCs/>
      <w:color w:val="000000"/>
      <w:sz w:val="24"/>
      <w:szCs w:val="24"/>
      <w:lang w:eastAsia="zh-CN" w:bidi="hi-IN"/>
    </w:rPr>
  </w:style>
  <w:style w:type="character" w:customStyle="1" w:styleId="60">
    <w:name w:val="Заголовок 6 Знак"/>
    <w:basedOn w:val="a1"/>
    <w:link w:val="6"/>
    <w:rsid w:val="00DD7632"/>
    <w:rPr>
      <w:rFonts w:ascii="Liberation Sans" w:eastAsia="Microsoft YaHei" w:hAnsi="Liberation Sans" w:cs="Lucida Sans"/>
      <w:b/>
      <w:bCs/>
      <w:i/>
      <w:iCs/>
      <w:color w:val="000000"/>
      <w:sz w:val="24"/>
      <w:szCs w:val="24"/>
      <w:lang w:eastAsia="zh-CN" w:bidi="hi-IN"/>
    </w:rPr>
  </w:style>
  <w:style w:type="character" w:customStyle="1" w:styleId="70">
    <w:name w:val="Заголовок 7 Знак"/>
    <w:basedOn w:val="a1"/>
    <w:link w:val="7"/>
    <w:uiPriority w:val="9"/>
    <w:rsid w:val="00DD7632"/>
    <w:rPr>
      <w:rFonts w:ascii="Arial" w:eastAsia="Arial" w:hAnsi="Arial" w:cs="Arial"/>
      <w:b/>
      <w:bCs/>
      <w:i/>
      <w:iCs/>
      <w:color w:val="000000"/>
      <w:lang w:eastAsia="zh-CN" w:bidi="hi-IN"/>
    </w:rPr>
  </w:style>
  <w:style w:type="character" w:customStyle="1" w:styleId="80">
    <w:name w:val="Заголовок 8 Знак"/>
    <w:basedOn w:val="a1"/>
    <w:link w:val="8"/>
    <w:uiPriority w:val="9"/>
    <w:rsid w:val="00DD7632"/>
    <w:rPr>
      <w:rFonts w:ascii="Arial" w:eastAsia="Arial" w:hAnsi="Arial" w:cs="Arial"/>
      <w:i/>
      <w:iCs/>
      <w:color w:val="000000"/>
      <w:lang w:eastAsia="zh-CN" w:bidi="hi-IN"/>
    </w:rPr>
  </w:style>
  <w:style w:type="character" w:customStyle="1" w:styleId="90">
    <w:name w:val="Заголовок 9 Знак"/>
    <w:basedOn w:val="a1"/>
    <w:link w:val="9"/>
    <w:uiPriority w:val="9"/>
    <w:rsid w:val="00DD7632"/>
    <w:rPr>
      <w:rFonts w:ascii="Arial" w:eastAsia="Arial" w:hAnsi="Arial" w:cs="Arial"/>
      <w:i/>
      <w:iCs/>
      <w:color w:val="000000"/>
      <w:sz w:val="21"/>
      <w:szCs w:val="21"/>
      <w:lang w:eastAsia="zh-CN" w:bidi="hi-IN"/>
    </w:rPr>
  </w:style>
  <w:style w:type="character" w:customStyle="1" w:styleId="Heading1Char">
    <w:name w:val="Heading 1 Char"/>
    <w:basedOn w:val="a1"/>
    <w:uiPriority w:val="9"/>
    <w:rsid w:val="00DD7632"/>
    <w:rPr>
      <w:rFonts w:ascii="Arial" w:eastAsia="Arial" w:hAnsi="Arial" w:cs="Arial"/>
      <w:sz w:val="40"/>
      <w:szCs w:val="40"/>
    </w:rPr>
  </w:style>
  <w:style w:type="character" w:customStyle="1" w:styleId="Heading2Char">
    <w:name w:val="Heading 2 Char"/>
    <w:basedOn w:val="a1"/>
    <w:uiPriority w:val="9"/>
    <w:rsid w:val="00DD7632"/>
    <w:rPr>
      <w:rFonts w:ascii="Arial" w:eastAsia="Arial" w:hAnsi="Arial" w:cs="Arial"/>
      <w:sz w:val="34"/>
    </w:rPr>
  </w:style>
  <w:style w:type="character" w:customStyle="1" w:styleId="Heading3Char">
    <w:name w:val="Heading 3 Char"/>
    <w:basedOn w:val="a1"/>
    <w:uiPriority w:val="9"/>
    <w:rsid w:val="00DD7632"/>
    <w:rPr>
      <w:rFonts w:ascii="Arial" w:eastAsia="Arial" w:hAnsi="Arial" w:cs="Arial"/>
      <w:sz w:val="30"/>
      <w:szCs w:val="30"/>
    </w:rPr>
  </w:style>
  <w:style w:type="character" w:customStyle="1" w:styleId="Heading4Char">
    <w:name w:val="Heading 4 Char"/>
    <w:basedOn w:val="a1"/>
    <w:uiPriority w:val="9"/>
    <w:rsid w:val="00DD7632"/>
    <w:rPr>
      <w:rFonts w:ascii="Arial" w:eastAsia="Arial" w:hAnsi="Arial" w:cs="Arial"/>
      <w:b/>
      <w:bCs/>
      <w:sz w:val="26"/>
      <w:szCs w:val="26"/>
    </w:rPr>
  </w:style>
  <w:style w:type="character" w:customStyle="1" w:styleId="Heading5Char">
    <w:name w:val="Heading 5 Char"/>
    <w:basedOn w:val="a1"/>
    <w:uiPriority w:val="9"/>
    <w:rsid w:val="00DD7632"/>
    <w:rPr>
      <w:rFonts w:ascii="Arial" w:eastAsia="Arial" w:hAnsi="Arial" w:cs="Arial"/>
      <w:b/>
      <w:bCs/>
      <w:sz w:val="24"/>
      <w:szCs w:val="24"/>
    </w:rPr>
  </w:style>
  <w:style w:type="character" w:customStyle="1" w:styleId="Heading6Char">
    <w:name w:val="Heading 6 Char"/>
    <w:basedOn w:val="a1"/>
    <w:uiPriority w:val="9"/>
    <w:rsid w:val="00DD7632"/>
    <w:rPr>
      <w:rFonts w:ascii="Arial" w:eastAsia="Arial" w:hAnsi="Arial" w:cs="Arial"/>
      <w:b/>
      <w:bCs/>
      <w:sz w:val="22"/>
      <w:szCs w:val="22"/>
    </w:rPr>
  </w:style>
  <w:style w:type="character" w:customStyle="1" w:styleId="Heading7Char">
    <w:name w:val="Heading 7 Char"/>
    <w:basedOn w:val="a1"/>
    <w:uiPriority w:val="9"/>
    <w:rsid w:val="00DD7632"/>
    <w:rPr>
      <w:rFonts w:ascii="Arial" w:eastAsia="Arial" w:hAnsi="Arial" w:cs="Arial"/>
      <w:b/>
      <w:bCs/>
      <w:i/>
      <w:iCs/>
      <w:sz w:val="22"/>
      <w:szCs w:val="22"/>
    </w:rPr>
  </w:style>
  <w:style w:type="character" w:customStyle="1" w:styleId="Heading8Char">
    <w:name w:val="Heading 8 Char"/>
    <w:basedOn w:val="a1"/>
    <w:uiPriority w:val="9"/>
    <w:rsid w:val="00DD7632"/>
    <w:rPr>
      <w:rFonts w:ascii="Arial" w:eastAsia="Arial" w:hAnsi="Arial" w:cs="Arial"/>
      <w:i/>
      <w:iCs/>
      <w:sz w:val="22"/>
      <w:szCs w:val="22"/>
    </w:rPr>
  </w:style>
  <w:style w:type="character" w:customStyle="1" w:styleId="Heading9Char">
    <w:name w:val="Heading 9 Char"/>
    <w:basedOn w:val="a1"/>
    <w:uiPriority w:val="9"/>
    <w:rsid w:val="00DD7632"/>
    <w:rPr>
      <w:rFonts w:ascii="Arial" w:eastAsia="Arial" w:hAnsi="Arial" w:cs="Arial"/>
      <w:i/>
      <w:iCs/>
      <w:sz w:val="21"/>
      <w:szCs w:val="21"/>
    </w:rPr>
  </w:style>
  <w:style w:type="character" w:customStyle="1" w:styleId="TitleChar">
    <w:name w:val="Title Char"/>
    <w:basedOn w:val="a1"/>
    <w:uiPriority w:val="10"/>
    <w:rsid w:val="00DD7632"/>
    <w:rPr>
      <w:sz w:val="48"/>
      <w:szCs w:val="48"/>
    </w:rPr>
  </w:style>
  <w:style w:type="character" w:customStyle="1" w:styleId="SubtitleChar">
    <w:name w:val="Subtitle Char"/>
    <w:basedOn w:val="a1"/>
    <w:uiPriority w:val="11"/>
    <w:rsid w:val="00DD7632"/>
    <w:rPr>
      <w:sz w:val="24"/>
      <w:szCs w:val="24"/>
    </w:rPr>
  </w:style>
  <w:style w:type="character" w:customStyle="1" w:styleId="QuoteChar">
    <w:name w:val="Quote Char"/>
    <w:uiPriority w:val="29"/>
    <w:rsid w:val="00DD7632"/>
    <w:rPr>
      <w:i/>
    </w:rPr>
  </w:style>
  <w:style w:type="character" w:customStyle="1" w:styleId="IntenseQuoteChar">
    <w:name w:val="Intense Quote Char"/>
    <w:uiPriority w:val="30"/>
    <w:rsid w:val="00DD7632"/>
    <w:rPr>
      <w:i/>
    </w:rPr>
  </w:style>
  <w:style w:type="character" w:customStyle="1" w:styleId="HeaderChar">
    <w:name w:val="Header Char"/>
    <w:basedOn w:val="a1"/>
    <w:uiPriority w:val="99"/>
    <w:rsid w:val="00DD7632"/>
  </w:style>
  <w:style w:type="character" w:customStyle="1" w:styleId="FootnoteTextChar">
    <w:name w:val="Footnote Text Char"/>
    <w:uiPriority w:val="99"/>
    <w:rsid w:val="00DD7632"/>
    <w:rPr>
      <w:sz w:val="18"/>
    </w:rPr>
  </w:style>
  <w:style w:type="character" w:customStyle="1" w:styleId="EndnoteTextChar">
    <w:name w:val="Endnote Text Char"/>
    <w:uiPriority w:val="99"/>
    <w:rsid w:val="00DD7632"/>
    <w:rPr>
      <w:sz w:val="20"/>
    </w:rPr>
  </w:style>
  <w:style w:type="character" w:customStyle="1" w:styleId="110">
    <w:name w:val="Заголовок 1 Знак1"/>
    <w:basedOn w:val="a1"/>
    <w:link w:val="1"/>
    <w:rsid w:val="00DD7632"/>
    <w:rPr>
      <w:rFonts w:ascii="Times New Roman" w:eastAsia="MS Gothic" w:hAnsi="Times New Roman" w:cs="Tahoma"/>
      <w:b/>
      <w:bCs/>
      <w:color w:val="000000"/>
      <w:sz w:val="48"/>
      <w:szCs w:val="48"/>
      <w:lang w:eastAsia="zh-CN" w:bidi="hi-IN"/>
    </w:rPr>
  </w:style>
  <w:style w:type="character" w:customStyle="1" w:styleId="21">
    <w:name w:val="Заголовок 2 Знак1"/>
    <w:basedOn w:val="a1"/>
    <w:link w:val="20"/>
    <w:rsid w:val="00DD7632"/>
    <w:rPr>
      <w:rFonts w:ascii="Times New Roman" w:eastAsia="MS Gothic" w:hAnsi="Times New Roman" w:cs="Tahoma"/>
      <w:b/>
      <w:bCs/>
      <w:color w:val="000000"/>
      <w:sz w:val="36"/>
      <w:szCs w:val="36"/>
      <w:lang w:eastAsia="zh-CN" w:bidi="hi-IN"/>
    </w:rPr>
  </w:style>
  <w:style w:type="paragraph" w:styleId="a9">
    <w:name w:val="No Spacing"/>
    <w:uiPriority w:val="1"/>
    <w:qFormat/>
    <w:rsid w:val="00DD7632"/>
    <w:pPr>
      <w:spacing w:after="0" w:line="240" w:lineRule="auto"/>
    </w:pPr>
    <w:rPr>
      <w:rFonts w:ascii="Liberation Serif" w:eastAsia="NSimSun" w:hAnsi="Liberation Serif" w:cs="Lucida Sans"/>
      <w:sz w:val="24"/>
      <w:szCs w:val="24"/>
      <w:lang w:eastAsia="zh-CN" w:bidi="hi-IN"/>
    </w:rPr>
  </w:style>
  <w:style w:type="paragraph" w:styleId="aa">
    <w:name w:val="Title"/>
    <w:basedOn w:val="a"/>
    <w:next w:val="a"/>
    <w:link w:val="ab"/>
    <w:uiPriority w:val="10"/>
    <w:qFormat/>
    <w:rsid w:val="00DD7632"/>
    <w:pPr>
      <w:spacing w:before="300" w:after="200" w:line="264" w:lineRule="auto"/>
      <w:ind w:left="48" w:hanging="10"/>
      <w:contextualSpacing/>
      <w:jc w:val="both"/>
    </w:pPr>
    <w:rPr>
      <w:rFonts w:ascii="Times New Roman" w:eastAsia="Times New Roman" w:hAnsi="Times New Roman" w:cs="Times New Roman"/>
      <w:color w:val="000000"/>
      <w:sz w:val="48"/>
      <w:szCs w:val="48"/>
      <w:lang w:eastAsia="zh-CN" w:bidi="hi-IN"/>
    </w:rPr>
  </w:style>
  <w:style w:type="character" w:customStyle="1" w:styleId="ab">
    <w:name w:val="Название Знак"/>
    <w:basedOn w:val="a1"/>
    <w:link w:val="aa"/>
    <w:uiPriority w:val="10"/>
    <w:rsid w:val="00DD7632"/>
    <w:rPr>
      <w:rFonts w:ascii="Times New Roman" w:eastAsia="Times New Roman" w:hAnsi="Times New Roman" w:cs="Times New Roman"/>
      <w:color w:val="000000"/>
      <w:sz w:val="48"/>
      <w:szCs w:val="48"/>
      <w:lang w:eastAsia="zh-CN" w:bidi="hi-IN"/>
    </w:rPr>
  </w:style>
  <w:style w:type="paragraph" w:styleId="ac">
    <w:name w:val="Subtitle"/>
    <w:basedOn w:val="a"/>
    <w:next w:val="a"/>
    <w:link w:val="ad"/>
    <w:uiPriority w:val="11"/>
    <w:qFormat/>
    <w:rsid w:val="00DD7632"/>
    <w:pPr>
      <w:spacing w:before="200" w:after="200" w:line="264" w:lineRule="auto"/>
      <w:ind w:left="48" w:hanging="10"/>
      <w:jc w:val="both"/>
    </w:pPr>
    <w:rPr>
      <w:rFonts w:ascii="Times New Roman" w:eastAsia="Times New Roman" w:hAnsi="Times New Roman" w:cs="Times New Roman"/>
      <w:color w:val="000000"/>
      <w:sz w:val="24"/>
      <w:szCs w:val="24"/>
      <w:lang w:eastAsia="zh-CN" w:bidi="hi-IN"/>
    </w:rPr>
  </w:style>
  <w:style w:type="character" w:customStyle="1" w:styleId="ad">
    <w:name w:val="Подзаголовок Знак"/>
    <w:basedOn w:val="a1"/>
    <w:link w:val="ac"/>
    <w:uiPriority w:val="11"/>
    <w:rsid w:val="00DD7632"/>
    <w:rPr>
      <w:rFonts w:ascii="Times New Roman" w:eastAsia="Times New Roman" w:hAnsi="Times New Roman" w:cs="Times New Roman"/>
      <w:color w:val="000000"/>
      <w:sz w:val="24"/>
      <w:szCs w:val="24"/>
      <w:lang w:eastAsia="zh-CN" w:bidi="hi-IN"/>
    </w:rPr>
  </w:style>
  <w:style w:type="paragraph" w:styleId="24">
    <w:name w:val="Quote"/>
    <w:basedOn w:val="a"/>
    <w:next w:val="a"/>
    <w:link w:val="25"/>
    <w:uiPriority w:val="29"/>
    <w:qFormat/>
    <w:rsid w:val="00DD7632"/>
    <w:pPr>
      <w:spacing w:after="56" w:line="264" w:lineRule="auto"/>
      <w:ind w:left="720" w:right="720" w:hanging="10"/>
      <w:jc w:val="both"/>
    </w:pPr>
    <w:rPr>
      <w:rFonts w:ascii="Times New Roman" w:eastAsia="Times New Roman" w:hAnsi="Times New Roman" w:cs="Times New Roman"/>
      <w:i/>
      <w:color w:val="000000"/>
      <w:sz w:val="26"/>
      <w:szCs w:val="24"/>
      <w:lang w:eastAsia="zh-CN" w:bidi="hi-IN"/>
    </w:rPr>
  </w:style>
  <w:style w:type="character" w:customStyle="1" w:styleId="25">
    <w:name w:val="Цитата 2 Знак"/>
    <w:basedOn w:val="a1"/>
    <w:link w:val="24"/>
    <w:uiPriority w:val="29"/>
    <w:rsid w:val="00DD7632"/>
    <w:rPr>
      <w:rFonts w:ascii="Times New Roman" w:eastAsia="Times New Roman" w:hAnsi="Times New Roman" w:cs="Times New Roman"/>
      <w:i/>
      <w:color w:val="000000"/>
      <w:sz w:val="26"/>
      <w:szCs w:val="24"/>
      <w:lang w:eastAsia="zh-CN" w:bidi="hi-IN"/>
    </w:rPr>
  </w:style>
  <w:style w:type="paragraph" w:styleId="ae">
    <w:name w:val="Intense Quote"/>
    <w:basedOn w:val="a"/>
    <w:next w:val="a"/>
    <w:link w:val="af"/>
    <w:uiPriority w:val="30"/>
    <w:qFormat/>
    <w:rsid w:val="00DD7632"/>
    <w:pPr>
      <w:pBdr>
        <w:top w:val="single" w:sz="4" w:space="5" w:color="FFFFFF"/>
        <w:left w:val="single" w:sz="4" w:space="10" w:color="FFFFFF"/>
        <w:bottom w:val="single" w:sz="4" w:space="5" w:color="FFFFFF"/>
        <w:right w:val="single" w:sz="4" w:space="10" w:color="FFFFFF"/>
      </w:pBdr>
      <w:shd w:val="clear" w:color="auto" w:fill="F2F2F2"/>
      <w:spacing w:after="56" w:line="264" w:lineRule="auto"/>
      <w:ind w:left="720" w:right="720" w:hanging="10"/>
      <w:jc w:val="both"/>
    </w:pPr>
    <w:rPr>
      <w:rFonts w:ascii="Times New Roman" w:eastAsia="Times New Roman" w:hAnsi="Times New Roman" w:cs="Times New Roman"/>
      <w:i/>
      <w:color w:val="000000"/>
      <w:sz w:val="26"/>
      <w:szCs w:val="24"/>
      <w:lang w:eastAsia="zh-CN" w:bidi="hi-IN"/>
    </w:rPr>
  </w:style>
  <w:style w:type="character" w:customStyle="1" w:styleId="af">
    <w:name w:val="Выделенная цитата Знак"/>
    <w:basedOn w:val="a1"/>
    <w:link w:val="ae"/>
    <w:uiPriority w:val="30"/>
    <w:rsid w:val="00DD7632"/>
    <w:rPr>
      <w:rFonts w:ascii="Times New Roman" w:eastAsia="Times New Roman" w:hAnsi="Times New Roman" w:cs="Times New Roman"/>
      <w:i/>
      <w:color w:val="000000"/>
      <w:sz w:val="26"/>
      <w:szCs w:val="24"/>
      <w:shd w:val="clear" w:color="auto" w:fill="F2F2F2"/>
      <w:lang w:eastAsia="zh-CN" w:bidi="hi-IN"/>
    </w:rPr>
  </w:style>
  <w:style w:type="character" w:customStyle="1" w:styleId="12">
    <w:name w:val="Верхний колонтитул Знак1"/>
    <w:basedOn w:val="a1"/>
    <w:link w:val="af0"/>
    <w:uiPriority w:val="99"/>
    <w:rsid w:val="00DD7632"/>
  </w:style>
  <w:style w:type="character" w:customStyle="1" w:styleId="FooterChar">
    <w:name w:val="Footer Char"/>
    <w:basedOn w:val="a1"/>
    <w:uiPriority w:val="99"/>
    <w:rsid w:val="00DD7632"/>
  </w:style>
  <w:style w:type="character" w:customStyle="1" w:styleId="CaptionChar">
    <w:name w:val="Caption Char"/>
    <w:uiPriority w:val="99"/>
    <w:rsid w:val="00DD7632"/>
  </w:style>
  <w:style w:type="table" w:customStyle="1" w:styleId="TableGridLight">
    <w:name w:val="Table Grid Light"/>
    <w:basedOn w:val="a2"/>
    <w:uiPriority w:val="59"/>
    <w:rsid w:val="00DD7632"/>
    <w:pPr>
      <w:spacing w:after="0" w:line="240" w:lineRule="auto"/>
    </w:pPr>
    <w:rPr>
      <w:rFonts w:ascii="Liberation Serif" w:eastAsia="NSimSun" w:hAnsi="Liberation Serif" w:cs="Lucida Sans"/>
      <w:sz w:val="24"/>
      <w:szCs w:val="24"/>
      <w:lang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rsid w:val="00DD7632"/>
    <w:pPr>
      <w:spacing w:after="0" w:line="240" w:lineRule="auto"/>
    </w:pPr>
    <w:rPr>
      <w:rFonts w:ascii="Liberation Serif" w:eastAsia="NSimSun" w:hAnsi="Liberation Serif" w:cs="Lucida Sans"/>
      <w:sz w:val="24"/>
      <w:szCs w:val="24"/>
      <w:lang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2"/>
    <w:uiPriority w:val="59"/>
    <w:rsid w:val="00DD7632"/>
    <w:pPr>
      <w:spacing w:after="0" w:line="240" w:lineRule="auto"/>
    </w:pPr>
    <w:rPr>
      <w:rFonts w:ascii="Liberation Serif" w:eastAsia="NSimSun" w:hAnsi="Liberation Serif" w:cs="Lucida Sans"/>
      <w:sz w:val="24"/>
      <w:szCs w:val="24"/>
      <w:lang w:eastAsia="zh-CN" w:bidi="hi-I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DD7632"/>
    <w:pPr>
      <w:spacing w:after="0" w:line="240" w:lineRule="auto"/>
    </w:pPr>
    <w:rPr>
      <w:rFonts w:ascii="Liberation Serif" w:eastAsia="NSimSun" w:hAnsi="Liberation Serif" w:cs="Lucida Sans"/>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DD7632"/>
    <w:pPr>
      <w:spacing w:after="0" w:line="240" w:lineRule="auto"/>
    </w:pPr>
    <w:rPr>
      <w:rFonts w:ascii="Liberation Serif" w:eastAsia="NSimSun" w:hAnsi="Liberation Serif" w:cs="Lucida Sans"/>
      <w:sz w:val="24"/>
      <w:szCs w:val="24"/>
      <w:lang w:eastAsia="zh-CN" w:bidi="hi-I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sid w:val="00DD7632"/>
    <w:rPr>
      <w:color w:val="0563C1" w:themeColor="hyperlink"/>
      <w:u w:val="single"/>
    </w:rPr>
  </w:style>
  <w:style w:type="character" w:customStyle="1" w:styleId="af2">
    <w:name w:val="Текст сноски Знак"/>
    <w:link w:val="af3"/>
    <w:uiPriority w:val="99"/>
    <w:rsid w:val="00DD7632"/>
    <w:rPr>
      <w:sz w:val="18"/>
    </w:rPr>
  </w:style>
  <w:style w:type="character" w:styleId="af4">
    <w:name w:val="footnote reference"/>
    <w:basedOn w:val="a1"/>
    <w:uiPriority w:val="99"/>
    <w:unhideWhenUsed/>
    <w:rsid w:val="00DD7632"/>
    <w:rPr>
      <w:vertAlign w:val="superscript"/>
    </w:rPr>
  </w:style>
  <w:style w:type="paragraph" w:styleId="af5">
    <w:name w:val="endnote text"/>
    <w:basedOn w:val="a"/>
    <w:link w:val="af6"/>
    <w:uiPriority w:val="99"/>
    <w:semiHidden/>
    <w:unhideWhenUsed/>
    <w:rsid w:val="00DD7632"/>
    <w:pPr>
      <w:spacing w:after="0" w:line="240" w:lineRule="auto"/>
      <w:ind w:left="48" w:hanging="10"/>
      <w:jc w:val="both"/>
    </w:pPr>
    <w:rPr>
      <w:rFonts w:ascii="Times New Roman" w:eastAsia="Times New Roman" w:hAnsi="Times New Roman" w:cs="Times New Roman"/>
      <w:color w:val="000000"/>
      <w:sz w:val="20"/>
      <w:szCs w:val="24"/>
      <w:lang w:eastAsia="zh-CN" w:bidi="hi-IN"/>
    </w:rPr>
  </w:style>
  <w:style w:type="character" w:customStyle="1" w:styleId="af6">
    <w:name w:val="Текст концевой сноски Знак"/>
    <w:basedOn w:val="a1"/>
    <w:link w:val="af5"/>
    <w:uiPriority w:val="99"/>
    <w:semiHidden/>
    <w:rsid w:val="00DD7632"/>
    <w:rPr>
      <w:rFonts w:ascii="Times New Roman" w:eastAsia="Times New Roman" w:hAnsi="Times New Roman" w:cs="Times New Roman"/>
      <w:color w:val="000000"/>
      <w:sz w:val="20"/>
      <w:szCs w:val="24"/>
      <w:lang w:eastAsia="zh-CN" w:bidi="hi-IN"/>
    </w:rPr>
  </w:style>
  <w:style w:type="character" w:styleId="af7">
    <w:name w:val="endnote reference"/>
    <w:basedOn w:val="a1"/>
    <w:uiPriority w:val="99"/>
    <w:semiHidden/>
    <w:unhideWhenUsed/>
    <w:rsid w:val="00DD7632"/>
    <w:rPr>
      <w:vertAlign w:val="superscript"/>
    </w:rPr>
  </w:style>
  <w:style w:type="paragraph" w:styleId="14">
    <w:name w:val="toc 1"/>
    <w:basedOn w:val="a"/>
    <w:next w:val="a"/>
    <w:uiPriority w:val="39"/>
    <w:unhideWhenUsed/>
    <w:rsid w:val="00DD7632"/>
    <w:pPr>
      <w:spacing w:after="57" w:line="264" w:lineRule="auto"/>
      <w:jc w:val="both"/>
    </w:pPr>
    <w:rPr>
      <w:rFonts w:ascii="Times New Roman" w:eastAsia="Times New Roman" w:hAnsi="Times New Roman" w:cs="Times New Roman"/>
      <w:color w:val="000000"/>
      <w:sz w:val="26"/>
      <w:szCs w:val="24"/>
      <w:lang w:eastAsia="zh-CN" w:bidi="hi-IN"/>
    </w:rPr>
  </w:style>
  <w:style w:type="paragraph" w:styleId="27">
    <w:name w:val="toc 2"/>
    <w:basedOn w:val="a"/>
    <w:next w:val="a"/>
    <w:uiPriority w:val="39"/>
    <w:unhideWhenUsed/>
    <w:rsid w:val="00DD7632"/>
    <w:pPr>
      <w:spacing w:after="57" w:line="264" w:lineRule="auto"/>
      <w:ind w:left="283"/>
      <w:jc w:val="both"/>
    </w:pPr>
    <w:rPr>
      <w:rFonts w:ascii="Times New Roman" w:eastAsia="Times New Roman" w:hAnsi="Times New Roman" w:cs="Times New Roman"/>
      <w:color w:val="000000"/>
      <w:sz w:val="26"/>
      <w:szCs w:val="24"/>
      <w:lang w:eastAsia="zh-CN" w:bidi="hi-IN"/>
    </w:rPr>
  </w:style>
  <w:style w:type="paragraph" w:styleId="32">
    <w:name w:val="toc 3"/>
    <w:basedOn w:val="a"/>
    <w:next w:val="a"/>
    <w:uiPriority w:val="39"/>
    <w:unhideWhenUsed/>
    <w:rsid w:val="00DD7632"/>
    <w:pPr>
      <w:spacing w:after="57" w:line="264" w:lineRule="auto"/>
      <w:ind w:left="567"/>
      <w:jc w:val="both"/>
    </w:pPr>
    <w:rPr>
      <w:rFonts w:ascii="Times New Roman" w:eastAsia="Times New Roman" w:hAnsi="Times New Roman" w:cs="Times New Roman"/>
      <w:color w:val="000000"/>
      <w:sz w:val="26"/>
      <w:szCs w:val="24"/>
      <w:lang w:eastAsia="zh-CN" w:bidi="hi-IN"/>
    </w:rPr>
  </w:style>
  <w:style w:type="paragraph" w:styleId="42">
    <w:name w:val="toc 4"/>
    <w:basedOn w:val="a"/>
    <w:next w:val="a"/>
    <w:uiPriority w:val="39"/>
    <w:unhideWhenUsed/>
    <w:rsid w:val="00DD7632"/>
    <w:pPr>
      <w:spacing w:after="57" w:line="264" w:lineRule="auto"/>
      <w:ind w:left="850"/>
      <w:jc w:val="both"/>
    </w:pPr>
    <w:rPr>
      <w:rFonts w:ascii="Times New Roman" w:eastAsia="Times New Roman" w:hAnsi="Times New Roman" w:cs="Times New Roman"/>
      <w:color w:val="000000"/>
      <w:sz w:val="26"/>
      <w:szCs w:val="24"/>
      <w:lang w:eastAsia="zh-CN" w:bidi="hi-IN"/>
    </w:rPr>
  </w:style>
  <w:style w:type="paragraph" w:styleId="52">
    <w:name w:val="toc 5"/>
    <w:basedOn w:val="a"/>
    <w:next w:val="a"/>
    <w:uiPriority w:val="39"/>
    <w:unhideWhenUsed/>
    <w:rsid w:val="00DD7632"/>
    <w:pPr>
      <w:spacing w:after="57" w:line="264" w:lineRule="auto"/>
      <w:ind w:left="1134"/>
      <w:jc w:val="both"/>
    </w:pPr>
    <w:rPr>
      <w:rFonts w:ascii="Times New Roman" w:eastAsia="Times New Roman" w:hAnsi="Times New Roman" w:cs="Times New Roman"/>
      <w:color w:val="000000"/>
      <w:sz w:val="26"/>
      <w:szCs w:val="24"/>
      <w:lang w:eastAsia="zh-CN" w:bidi="hi-IN"/>
    </w:rPr>
  </w:style>
  <w:style w:type="paragraph" w:styleId="61">
    <w:name w:val="toc 6"/>
    <w:basedOn w:val="a"/>
    <w:next w:val="a"/>
    <w:uiPriority w:val="39"/>
    <w:unhideWhenUsed/>
    <w:rsid w:val="00DD7632"/>
    <w:pPr>
      <w:spacing w:after="57" w:line="264" w:lineRule="auto"/>
      <w:ind w:left="1417"/>
      <w:jc w:val="both"/>
    </w:pPr>
    <w:rPr>
      <w:rFonts w:ascii="Times New Roman" w:eastAsia="Times New Roman" w:hAnsi="Times New Roman" w:cs="Times New Roman"/>
      <w:color w:val="000000"/>
      <w:sz w:val="26"/>
      <w:szCs w:val="24"/>
      <w:lang w:eastAsia="zh-CN" w:bidi="hi-IN"/>
    </w:rPr>
  </w:style>
  <w:style w:type="paragraph" w:styleId="71">
    <w:name w:val="toc 7"/>
    <w:basedOn w:val="a"/>
    <w:next w:val="a"/>
    <w:uiPriority w:val="39"/>
    <w:unhideWhenUsed/>
    <w:rsid w:val="00DD7632"/>
    <w:pPr>
      <w:spacing w:after="57" w:line="264" w:lineRule="auto"/>
      <w:ind w:left="1701"/>
      <w:jc w:val="both"/>
    </w:pPr>
    <w:rPr>
      <w:rFonts w:ascii="Times New Roman" w:eastAsia="Times New Roman" w:hAnsi="Times New Roman" w:cs="Times New Roman"/>
      <w:color w:val="000000"/>
      <w:sz w:val="26"/>
      <w:szCs w:val="24"/>
      <w:lang w:eastAsia="zh-CN" w:bidi="hi-IN"/>
    </w:rPr>
  </w:style>
  <w:style w:type="paragraph" w:styleId="81">
    <w:name w:val="toc 8"/>
    <w:basedOn w:val="a"/>
    <w:next w:val="a"/>
    <w:uiPriority w:val="39"/>
    <w:unhideWhenUsed/>
    <w:rsid w:val="00DD7632"/>
    <w:pPr>
      <w:spacing w:after="57" w:line="264" w:lineRule="auto"/>
      <w:ind w:left="1984"/>
      <w:jc w:val="both"/>
    </w:pPr>
    <w:rPr>
      <w:rFonts w:ascii="Times New Roman" w:eastAsia="Times New Roman" w:hAnsi="Times New Roman" w:cs="Times New Roman"/>
      <w:color w:val="000000"/>
      <w:sz w:val="26"/>
      <w:szCs w:val="24"/>
      <w:lang w:eastAsia="zh-CN" w:bidi="hi-IN"/>
    </w:rPr>
  </w:style>
  <w:style w:type="paragraph" w:styleId="91">
    <w:name w:val="toc 9"/>
    <w:basedOn w:val="a"/>
    <w:next w:val="a"/>
    <w:uiPriority w:val="39"/>
    <w:unhideWhenUsed/>
    <w:rsid w:val="00DD7632"/>
    <w:pPr>
      <w:spacing w:after="57" w:line="264" w:lineRule="auto"/>
      <w:ind w:left="2268"/>
      <w:jc w:val="both"/>
    </w:pPr>
    <w:rPr>
      <w:rFonts w:ascii="Times New Roman" w:eastAsia="Times New Roman" w:hAnsi="Times New Roman" w:cs="Times New Roman"/>
      <w:color w:val="000000"/>
      <w:sz w:val="26"/>
      <w:szCs w:val="24"/>
      <w:lang w:eastAsia="zh-CN" w:bidi="hi-IN"/>
    </w:rPr>
  </w:style>
  <w:style w:type="paragraph" w:styleId="af8">
    <w:name w:val="TOC Heading"/>
    <w:uiPriority w:val="39"/>
    <w:unhideWhenUsed/>
    <w:rsid w:val="00DD7632"/>
    <w:pPr>
      <w:spacing w:after="0" w:line="240" w:lineRule="auto"/>
    </w:pPr>
    <w:rPr>
      <w:rFonts w:ascii="Liberation Serif" w:eastAsia="NSimSun" w:hAnsi="Liberation Serif" w:cs="Lucida Sans"/>
      <w:sz w:val="24"/>
      <w:szCs w:val="24"/>
      <w:lang w:eastAsia="zh-CN" w:bidi="hi-IN"/>
    </w:rPr>
  </w:style>
  <w:style w:type="paragraph" w:styleId="af9">
    <w:name w:val="table of figures"/>
    <w:basedOn w:val="a"/>
    <w:next w:val="a"/>
    <w:uiPriority w:val="99"/>
    <w:unhideWhenUsed/>
    <w:rsid w:val="00DD7632"/>
    <w:pPr>
      <w:spacing w:after="0" w:line="264" w:lineRule="auto"/>
      <w:ind w:left="48" w:hanging="10"/>
      <w:jc w:val="both"/>
    </w:pPr>
    <w:rPr>
      <w:rFonts w:ascii="Times New Roman" w:eastAsia="Times New Roman" w:hAnsi="Times New Roman" w:cs="Times New Roman"/>
      <w:color w:val="000000"/>
      <w:sz w:val="26"/>
      <w:szCs w:val="24"/>
      <w:lang w:eastAsia="zh-CN" w:bidi="hi-IN"/>
    </w:rPr>
  </w:style>
  <w:style w:type="character" w:customStyle="1" w:styleId="PODNumberingSymbols">
    <w:name w:val="POD Numbering Symbols"/>
    <w:qFormat/>
    <w:rsid w:val="00DD7632"/>
  </w:style>
  <w:style w:type="character" w:customStyle="1" w:styleId="PODBulletSymbols">
    <w:name w:val="POD Bullet Symbols"/>
    <w:qFormat/>
    <w:rsid w:val="00DD7632"/>
    <w:rPr>
      <w:rFonts w:ascii="StarSymbol" w:eastAsia="StarSymbol" w:hAnsi="StarSymbol" w:cs="StarSymbol"/>
      <w:sz w:val="18"/>
      <w:szCs w:val="18"/>
    </w:rPr>
  </w:style>
  <w:style w:type="character" w:customStyle="1" w:styleId="WWCharLFO2LVL1">
    <w:name w:val="WW_CharLFO2LVL1"/>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2">
    <w:name w:val="WW_CharLFO2LVL2"/>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3">
    <w:name w:val="WW_CharLFO2LVL3"/>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4">
    <w:name w:val="WW_CharLFO2LVL4"/>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5">
    <w:name w:val="WW_CharLFO2LVL5"/>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6">
    <w:name w:val="WW_CharLFO2LVL6"/>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7">
    <w:name w:val="WW_CharLFO2LVL7"/>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8">
    <w:name w:val="WW_CharLFO2LVL8"/>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9">
    <w:name w:val="WW_CharLFO2LVL9"/>
    <w:qFormat/>
    <w:rsid w:val="00DD7632"/>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Bullets">
    <w:name w:val="Bullets"/>
    <w:qFormat/>
    <w:rsid w:val="00DD7632"/>
    <w:rPr>
      <w:rFonts w:ascii="OpenSymbol" w:eastAsia="OpenSymbol" w:hAnsi="OpenSymbol" w:cs="OpenSymbol"/>
    </w:rPr>
  </w:style>
  <w:style w:type="character" w:customStyle="1" w:styleId="NumberingSymbols">
    <w:name w:val="Numbering Symbols"/>
    <w:qFormat/>
    <w:rsid w:val="00DD7632"/>
  </w:style>
  <w:style w:type="character" w:customStyle="1" w:styleId="afa">
    <w:name w:val="обычный приложения Знак"/>
    <w:basedOn w:val="a1"/>
    <w:qFormat/>
    <w:rsid w:val="00DD7632"/>
    <w:rPr>
      <w:rFonts w:ascii="Times New Roman" w:eastAsia="Calibri" w:hAnsi="Times New Roman"/>
      <w:b/>
      <w:sz w:val="24"/>
      <w:szCs w:val="24"/>
    </w:rPr>
  </w:style>
  <w:style w:type="character" w:customStyle="1" w:styleId="28">
    <w:name w:val="АР Прил 2 Знак"/>
    <w:basedOn w:val="afa"/>
    <w:qFormat/>
    <w:rsid w:val="00DD7632"/>
    <w:rPr>
      <w:rFonts w:ascii="Times New Roman" w:eastAsia="Calibri" w:hAnsi="Times New Roman"/>
      <w:b/>
      <w:sz w:val="24"/>
      <w:szCs w:val="24"/>
    </w:rPr>
  </w:style>
  <w:style w:type="character" w:customStyle="1" w:styleId="2-">
    <w:name w:val="Рег. Заголовок 2-го уровня регламента Знак"/>
    <w:basedOn w:val="a1"/>
    <w:qFormat/>
    <w:rsid w:val="00DD7632"/>
    <w:rPr>
      <w:rFonts w:ascii="Times New Roman" w:eastAsia="Calibri" w:hAnsi="Times New Roman"/>
      <w:b/>
      <w:bCs/>
      <w:sz w:val="24"/>
      <w:szCs w:val="24"/>
    </w:rPr>
  </w:style>
  <w:style w:type="character" w:customStyle="1" w:styleId="afb">
    <w:name w:val="Без интервала Знак;Приложение АР Знак"/>
    <w:basedOn w:val="a1"/>
    <w:qFormat/>
    <w:rsid w:val="00DD7632"/>
    <w:rPr>
      <w:rFonts w:ascii="Times New Roman" w:hAnsi="Times New Roman"/>
      <w:b/>
      <w:bCs/>
      <w:iCs/>
      <w:sz w:val="24"/>
      <w:szCs w:val="24"/>
      <w:lang w:eastAsia="ru-RU"/>
    </w:rPr>
  </w:style>
  <w:style w:type="character" w:customStyle="1" w:styleId="15">
    <w:name w:val="АР Прил1 Знак"/>
    <w:basedOn w:val="afb"/>
    <w:qFormat/>
    <w:rsid w:val="00DD7632"/>
    <w:rPr>
      <w:rFonts w:ascii="Times New Roman" w:hAnsi="Times New Roman"/>
      <w:b w:val="0"/>
      <w:bCs/>
      <w:iCs/>
      <w:sz w:val="24"/>
      <w:szCs w:val="24"/>
      <w:lang w:eastAsia="ru-RU"/>
    </w:rPr>
  </w:style>
  <w:style w:type="character" w:customStyle="1" w:styleId="afc">
    <w:name w:val="Основной текст Знак"/>
    <w:basedOn w:val="a1"/>
    <w:qFormat/>
    <w:rsid w:val="00DD7632"/>
  </w:style>
  <w:style w:type="character" w:styleId="afd">
    <w:name w:val="annotation reference"/>
    <w:basedOn w:val="a1"/>
    <w:qFormat/>
    <w:rsid w:val="00DD7632"/>
    <w:rPr>
      <w:rFonts w:ascii="Times New Roman" w:eastAsia="Times New Roman" w:hAnsi="Times New Roman" w:cs="Times New Roman"/>
      <w:sz w:val="16"/>
      <w:szCs w:val="16"/>
    </w:rPr>
  </w:style>
  <w:style w:type="character" w:customStyle="1" w:styleId="afe">
    <w:name w:val="Текст примечания Знак"/>
    <w:basedOn w:val="a1"/>
    <w:qFormat/>
    <w:rsid w:val="00DD7632"/>
    <w:rPr>
      <w:rFonts w:cs="Mangal"/>
      <w:sz w:val="18"/>
      <w:szCs w:val="18"/>
    </w:rPr>
  </w:style>
  <w:style w:type="character" w:customStyle="1" w:styleId="aff">
    <w:name w:val="Верхний колонтитул Знак"/>
    <w:basedOn w:val="a1"/>
    <w:qFormat/>
    <w:rsid w:val="00DD7632"/>
    <w:rPr>
      <w:rFonts w:ascii="Times New Roman" w:eastAsia="Times New Roman" w:hAnsi="Times New Roman" w:cs="Times New Roman"/>
    </w:rPr>
  </w:style>
  <w:style w:type="paragraph" w:customStyle="1" w:styleId="ParaKWN">
    <w:name w:val="ParaKWN"/>
    <w:basedOn w:val="a"/>
    <w:qFormat/>
    <w:rsid w:val="00DD7632"/>
    <w:pPr>
      <w:keepNext/>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paragraph" w:customStyle="1" w:styleId="Heading">
    <w:name w:val="Heading"/>
    <w:basedOn w:val="a"/>
    <w:next w:val="a0"/>
    <w:qFormat/>
    <w:rsid w:val="00DD7632"/>
    <w:pPr>
      <w:keepNext/>
      <w:spacing w:before="240" w:after="120" w:line="264" w:lineRule="auto"/>
      <w:ind w:left="48" w:hanging="10"/>
      <w:jc w:val="both"/>
    </w:pPr>
    <w:rPr>
      <w:rFonts w:ascii="Liberation Sans" w:eastAsia="Microsoft YaHei" w:hAnsi="Liberation Sans" w:cs="Lucida Sans"/>
      <w:color w:val="000000"/>
      <w:sz w:val="28"/>
      <w:szCs w:val="28"/>
      <w:lang w:eastAsia="zh-CN" w:bidi="hi-IN"/>
    </w:rPr>
  </w:style>
  <w:style w:type="paragraph" w:styleId="a0">
    <w:name w:val="Body Text"/>
    <w:basedOn w:val="a"/>
    <w:link w:val="16"/>
    <w:rsid w:val="00DD7632"/>
    <w:pPr>
      <w:spacing w:after="140" w:line="276" w:lineRule="auto"/>
      <w:ind w:left="48" w:hanging="10"/>
      <w:jc w:val="both"/>
    </w:pPr>
    <w:rPr>
      <w:rFonts w:ascii="Times New Roman" w:eastAsia="Times New Roman" w:hAnsi="Times New Roman" w:cs="Times New Roman"/>
      <w:color w:val="000000"/>
      <w:sz w:val="26"/>
      <w:szCs w:val="24"/>
      <w:lang w:eastAsia="zh-CN" w:bidi="hi-IN"/>
    </w:rPr>
  </w:style>
  <w:style w:type="character" w:customStyle="1" w:styleId="16">
    <w:name w:val="Основной текст Знак1"/>
    <w:basedOn w:val="a1"/>
    <w:link w:val="a0"/>
    <w:rsid w:val="00DD7632"/>
    <w:rPr>
      <w:rFonts w:ascii="Times New Roman" w:eastAsia="Times New Roman" w:hAnsi="Times New Roman" w:cs="Times New Roman"/>
      <w:color w:val="000000"/>
      <w:sz w:val="26"/>
      <w:szCs w:val="24"/>
      <w:lang w:eastAsia="zh-CN" w:bidi="hi-IN"/>
    </w:rPr>
  </w:style>
  <w:style w:type="paragraph" w:customStyle="1" w:styleId="podPageBreakBefore">
    <w:name w:val="podPageBreakBefore"/>
    <w:qFormat/>
    <w:rsid w:val="00DD7632"/>
    <w:pPr>
      <w:pageBreakBefore/>
      <w:spacing w:after="0" w:line="240" w:lineRule="auto"/>
    </w:pPr>
    <w:rPr>
      <w:rFonts w:ascii="Liberation Serif" w:eastAsia="NSimSun" w:hAnsi="Liberation Serif" w:cs="Lucida Sans"/>
      <w:sz w:val="4"/>
      <w:szCs w:val="24"/>
      <w:lang w:eastAsia="zh-CN" w:bidi="hi-IN"/>
    </w:rPr>
  </w:style>
  <w:style w:type="paragraph" w:customStyle="1" w:styleId="podPageBreakAfter">
    <w:name w:val="podPageBreakAfter"/>
    <w:qFormat/>
    <w:rsid w:val="00DD7632"/>
    <w:pPr>
      <w:spacing w:after="0" w:line="240" w:lineRule="auto"/>
    </w:pPr>
    <w:rPr>
      <w:rFonts w:ascii="Liberation Serif" w:eastAsia="NSimSun" w:hAnsi="Liberation Serif" w:cs="Lucida Sans"/>
      <w:sz w:val="4"/>
      <w:szCs w:val="24"/>
      <w:lang w:eastAsia="zh-CN" w:bidi="hi-IN"/>
    </w:rPr>
  </w:style>
  <w:style w:type="paragraph" w:customStyle="1" w:styleId="podColumnBreak">
    <w:name w:val="podColumnBreak"/>
    <w:qFormat/>
    <w:rsid w:val="00DD7632"/>
    <w:pPr>
      <w:spacing w:after="0" w:line="240" w:lineRule="auto"/>
    </w:pPr>
    <w:rPr>
      <w:rFonts w:ascii="Liberation Serif" w:eastAsia="NSimSun" w:hAnsi="Liberation Serif" w:cs="Lucida Sans"/>
      <w:sz w:val="24"/>
      <w:szCs w:val="24"/>
      <w:lang w:eastAsia="zh-CN" w:bidi="hi-IN"/>
    </w:rPr>
  </w:style>
  <w:style w:type="paragraph" w:customStyle="1" w:styleId="podBulletItem">
    <w:name w:val="podBulletItem"/>
    <w:basedOn w:val="a"/>
    <w:qFormat/>
    <w:rsid w:val="00DD7632"/>
    <w:pPr>
      <w:numPr>
        <w:numId w:val="38"/>
      </w:numPr>
      <w:spacing w:after="56" w:line="264" w:lineRule="auto"/>
      <w:jc w:val="both"/>
    </w:pPr>
    <w:rPr>
      <w:rFonts w:ascii="Times New Roman" w:eastAsia="Times New Roman" w:hAnsi="Times New Roman" w:cs="Times New Roman"/>
      <w:color w:val="000000"/>
      <w:sz w:val="26"/>
      <w:szCs w:val="24"/>
      <w:lang w:eastAsia="zh-CN" w:bidi="hi-IN"/>
    </w:rPr>
  </w:style>
  <w:style w:type="paragraph" w:customStyle="1" w:styleId="podNumberItem">
    <w:name w:val="podNumberItem"/>
    <w:basedOn w:val="a"/>
    <w:qFormat/>
    <w:rsid w:val="00DD7632"/>
    <w:pPr>
      <w:numPr>
        <w:numId w:val="39"/>
      </w:numPr>
      <w:spacing w:after="56" w:line="264" w:lineRule="auto"/>
      <w:jc w:val="both"/>
    </w:pPr>
    <w:rPr>
      <w:rFonts w:ascii="Times New Roman" w:eastAsia="Times New Roman" w:hAnsi="Times New Roman" w:cs="Times New Roman"/>
      <w:color w:val="000000"/>
      <w:sz w:val="26"/>
      <w:szCs w:val="24"/>
      <w:lang w:eastAsia="zh-CN" w:bidi="hi-IN"/>
    </w:rPr>
  </w:style>
  <w:style w:type="paragraph" w:customStyle="1" w:styleId="podBulletItemKeepWithNext">
    <w:name w:val="podBulletItemKeepWithNext"/>
    <w:basedOn w:val="a"/>
    <w:qFormat/>
    <w:rsid w:val="00DD7632"/>
    <w:pPr>
      <w:keepNext/>
      <w:tabs>
        <w:tab w:val="num" w:pos="720"/>
      </w:tabs>
      <w:spacing w:after="56" w:line="264" w:lineRule="auto"/>
      <w:ind w:left="720" w:hanging="360"/>
      <w:jc w:val="both"/>
    </w:pPr>
    <w:rPr>
      <w:rFonts w:ascii="Times New Roman" w:eastAsia="Times New Roman" w:hAnsi="Times New Roman" w:cs="Times New Roman"/>
      <w:color w:val="000000"/>
      <w:sz w:val="26"/>
      <w:szCs w:val="24"/>
      <w:lang w:eastAsia="zh-CN" w:bidi="hi-IN"/>
    </w:rPr>
  </w:style>
  <w:style w:type="paragraph" w:customStyle="1" w:styleId="podNumberItemKeepWithNext">
    <w:name w:val="podNumberItemKeepWithNext"/>
    <w:basedOn w:val="a"/>
    <w:qFormat/>
    <w:rsid w:val="00DD7632"/>
    <w:pPr>
      <w:keepNext/>
      <w:tabs>
        <w:tab w:val="num" w:pos="720"/>
      </w:tabs>
      <w:spacing w:after="56" w:line="264" w:lineRule="auto"/>
      <w:ind w:left="720" w:hanging="360"/>
      <w:jc w:val="both"/>
    </w:pPr>
    <w:rPr>
      <w:rFonts w:ascii="Times New Roman" w:eastAsia="Times New Roman" w:hAnsi="Times New Roman" w:cs="Times New Roman"/>
      <w:color w:val="000000"/>
      <w:sz w:val="26"/>
      <w:szCs w:val="24"/>
      <w:lang w:eastAsia="zh-CN" w:bidi="hi-IN"/>
    </w:rPr>
  </w:style>
  <w:style w:type="paragraph" w:customStyle="1" w:styleId="Tablecell">
    <w:name w:val="Table cell"/>
    <w:basedOn w:val="a"/>
    <w:qFormat/>
    <w:rsid w:val="00DD7632"/>
    <w:pPr>
      <w:suppressLineNumbers/>
      <w:spacing w:after="0" w:line="264" w:lineRule="auto"/>
      <w:ind w:left="48" w:hanging="10"/>
      <w:jc w:val="both"/>
    </w:pPr>
    <w:rPr>
      <w:rFonts w:ascii="Times New Roman" w:eastAsia="Times New Roman" w:hAnsi="Times New Roman" w:cs="Times New Roman"/>
      <w:color w:val="000000"/>
      <w:sz w:val="26"/>
      <w:szCs w:val="24"/>
      <w:lang w:eastAsia="zh-CN" w:bidi="hi-IN"/>
    </w:rPr>
  </w:style>
  <w:style w:type="paragraph" w:customStyle="1" w:styleId="Tableheading">
    <w:name w:val="Table heading"/>
    <w:basedOn w:val="Tablecell"/>
    <w:qFormat/>
    <w:rsid w:val="00DD7632"/>
    <w:rPr>
      <w:b/>
      <w:bCs/>
    </w:rPr>
  </w:style>
  <w:style w:type="paragraph" w:customStyle="1" w:styleId="podTablePara">
    <w:name w:val="podTablePara"/>
    <w:basedOn w:val="Tablecell"/>
    <w:qFormat/>
    <w:rsid w:val="00DD7632"/>
    <w:rPr>
      <w:sz w:val="16"/>
    </w:rPr>
  </w:style>
  <w:style w:type="paragraph" w:customStyle="1" w:styleId="podTableParaBold">
    <w:name w:val="podTableParaBold"/>
    <w:basedOn w:val="Tablecell"/>
    <w:qFormat/>
    <w:rsid w:val="00DD7632"/>
    <w:rPr>
      <w:b/>
      <w:bCs/>
      <w:sz w:val="16"/>
    </w:rPr>
  </w:style>
  <w:style w:type="paragraph" w:customStyle="1" w:styleId="podTableParaRight">
    <w:name w:val="podTableParaRight"/>
    <w:basedOn w:val="Tablecell"/>
    <w:qFormat/>
    <w:rsid w:val="00DD7632"/>
    <w:pPr>
      <w:jc w:val="right"/>
    </w:pPr>
    <w:rPr>
      <w:sz w:val="16"/>
    </w:rPr>
  </w:style>
  <w:style w:type="paragraph" w:customStyle="1" w:styleId="podTableParaBoldRight">
    <w:name w:val="podTableParaBoldRight"/>
    <w:basedOn w:val="Tablecell"/>
    <w:qFormat/>
    <w:rsid w:val="00DD7632"/>
    <w:pPr>
      <w:jc w:val="right"/>
    </w:pPr>
    <w:rPr>
      <w:b/>
      <w:bCs/>
      <w:sz w:val="16"/>
    </w:rPr>
  </w:style>
  <w:style w:type="paragraph" w:styleId="aff0">
    <w:name w:val="List"/>
    <w:basedOn w:val="a0"/>
    <w:rsid w:val="00DD7632"/>
    <w:rPr>
      <w:rFonts w:cs="Lucida Sans"/>
    </w:rPr>
  </w:style>
  <w:style w:type="paragraph" w:styleId="aff1">
    <w:name w:val="caption"/>
    <w:basedOn w:val="a"/>
    <w:qFormat/>
    <w:rsid w:val="00DD7632"/>
    <w:pPr>
      <w:suppressLineNumbers/>
      <w:spacing w:before="120" w:after="120" w:line="264" w:lineRule="auto"/>
      <w:ind w:left="48" w:hanging="10"/>
      <w:jc w:val="both"/>
    </w:pPr>
    <w:rPr>
      <w:rFonts w:ascii="Times New Roman" w:eastAsia="Times New Roman" w:hAnsi="Times New Roman" w:cs="Lucida Sans"/>
      <w:i/>
      <w:iCs/>
      <w:color w:val="000000"/>
      <w:sz w:val="24"/>
      <w:szCs w:val="24"/>
      <w:lang w:eastAsia="zh-CN" w:bidi="hi-IN"/>
    </w:rPr>
  </w:style>
  <w:style w:type="paragraph" w:customStyle="1" w:styleId="Index">
    <w:name w:val="Index"/>
    <w:basedOn w:val="a"/>
    <w:qFormat/>
    <w:rsid w:val="00DD7632"/>
    <w:pPr>
      <w:suppressLineNumbers/>
      <w:spacing w:after="56" w:line="264" w:lineRule="auto"/>
      <w:ind w:left="48" w:hanging="10"/>
      <w:jc w:val="both"/>
    </w:pPr>
    <w:rPr>
      <w:rFonts w:ascii="Times New Roman" w:eastAsia="Times New Roman" w:hAnsi="Times New Roman" w:cs="Lucida Sans"/>
      <w:color w:val="000000"/>
      <w:sz w:val="26"/>
      <w:szCs w:val="24"/>
      <w:lang w:eastAsia="zh-CN" w:bidi="hi-IN"/>
    </w:rPr>
  </w:style>
  <w:style w:type="paragraph" w:customStyle="1" w:styleId="17">
    <w:name w:val="Обычная таблица1"/>
    <w:qFormat/>
    <w:rsid w:val="00DD7632"/>
    <w:pPr>
      <w:spacing w:after="0" w:line="240" w:lineRule="auto"/>
    </w:pPr>
    <w:rPr>
      <w:rFonts w:ascii="Times New Roman" w:eastAsia="Times New Roman" w:hAnsi="Times New Roman" w:cs="Times New Roman"/>
      <w:sz w:val="20"/>
      <w:szCs w:val="20"/>
      <w:lang w:eastAsia="ru-RU"/>
    </w:rPr>
  </w:style>
  <w:style w:type="paragraph" w:customStyle="1" w:styleId="LO-Normal3">
    <w:name w:val="LO-Normal3"/>
    <w:qFormat/>
    <w:rsid w:val="00DD7632"/>
    <w:pPr>
      <w:spacing w:after="56" w:line="266" w:lineRule="auto"/>
      <w:ind w:left="48" w:hanging="10"/>
      <w:jc w:val="both"/>
    </w:pPr>
    <w:rPr>
      <w:rFonts w:ascii="Times New Roman" w:eastAsia="Times New Roman" w:hAnsi="Times New Roman" w:cs="Times New Roman"/>
      <w:color w:val="000000"/>
      <w:sz w:val="26"/>
      <w:szCs w:val="24"/>
      <w:lang w:eastAsia="zh-CN" w:bidi="hi-IN"/>
    </w:rPr>
  </w:style>
  <w:style w:type="paragraph" w:customStyle="1" w:styleId="TableContents">
    <w:name w:val="Table Contents"/>
    <w:basedOn w:val="a"/>
    <w:qFormat/>
    <w:rsid w:val="00DD7632"/>
    <w:pPr>
      <w:suppressLineNumbers/>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paragraph" w:customStyle="1" w:styleId="aff2">
    <w:name w:val="обычный приложения"/>
    <w:basedOn w:val="a"/>
    <w:qFormat/>
    <w:rsid w:val="00DD7632"/>
    <w:pPr>
      <w:spacing w:after="56" w:line="264" w:lineRule="auto"/>
      <w:ind w:left="48" w:hanging="10"/>
      <w:jc w:val="center"/>
    </w:pPr>
    <w:rPr>
      <w:rFonts w:ascii="Times New Roman" w:eastAsia="Calibri" w:hAnsi="Times New Roman" w:cs="Times New Roman"/>
      <w:b/>
      <w:color w:val="000000"/>
      <w:sz w:val="24"/>
      <w:szCs w:val="24"/>
      <w:lang w:eastAsia="zh-CN" w:bidi="hi-IN"/>
    </w:rPr>
  </w:style>
  <w:style w:type="paragraph" w:customStyle="1" w:styleId="29">
    <w:name w:val="АР Прил 2"/>
    <w:basedOn w:val="aff2"/>
    <w:qFormat/>
    <w:rsid w:val="00DD7632"/>
  </w:style>
  <w:style w:type="paragraph" w:customStyle="1" w:styleId="2-0">
    <w:name w:val="Рег. Заголовок 2-го уровня регламента"/>
    <w:basedOn w:val="a"/>
    <w:qFormat/>
    <w:rsid w:val="00DD7632"/>
    <w:pPr>
      <w:spacing w:after="0" w:line="240" w:lineRule="auto"/>
      <w:jc w:val="center"/>
      <w:outlineLvl w:val="1"/>
    </w:pPr>
    <w:rPr>
      <w:rFonts w:ascii="Times New Roman" w:eastAsia="Calibri" w:hAnsi="Times New Roman" w:cs="Times New Roman"/>
      <w:b/>
      <w:bCs/>
      <w:color w:val="000000"/>
      <w:sz w:val="24"/>
      <w:szCs w:val="24"/>
      <w:lang w:eastAsia="zh-CN" w:bidi="hi-IN"/>
    </w:rPr>
  </w:style>
  <w:style w:type="paragraph" w:styleId="af3">
    <w:name w:val="footnote text"/>
    <w:basedOn w:val="a"/>
    <w:link w:val="af2"/>
    <w:rsid w:val="00DD7632"/>
    <w:pPr>
      <w:suppressLineNumbers/>
      <w:spacing w:after="56" w:line="264" w:lineRule="auto"/>
      <w:ind w:left="340" w:hanging="340"/>
      <w:jc w:val="both"/>
    </w:pPr>
    <w:rPr>
      <w:sz w:val="18"/>
    </w:rPr>
  </w:style>
  <w:style w:type="character" w:customStyle="1" w:styleId="18">
    <w:name w:val="Текст сноски Знак1"/>
    <w:basedOn w:val="a1"/>
    <w:uiPriority w:val="99"/>
    <w:semiHidden/>
    <w:rsid w:val="00DD7632"/>
    <w:rPr>
      <w:sz w:val="20"/>
      <w:szCs w:val="20"/>
    </w:rPr>
  </w:style>
  <w:style w:type="paragraph" w:customStyle="1" w:styleId="TableHeading0">
    <w:name w:val="Table Heading"/>
    <w:basedOn w:val="TableContents"/>
    <w:qFormat/>
    <w:rsid w:val="00DD7632"/>
    <w:pPr>
      <w:jc w:val="center"/>
    </w:pPr>
    <w:rPr>
      <w:b/>
      <w:bCs/>
    </w:rPr>
  </w:style>
  <w:style w:type="paragraph" w:customStyle="1" w:styleId="NoSpacing">
    <w:name w:val="No Spacing;Приложение АР"/>
    <w:basedOn w:val="1"/>
    <w:next w:val="2-0"/>
    <w:qFormat/>
    <w:rsid w:val="00DD7632"/>
    <w:pPr>
      <w:spacing w:after="240" w:line="240" w:lineRule="auto"/>
      <w:jc w:val="right"/>
    </w:pPr>
    <w:rPr>
      <w:iCs/>
      <w:sz w:val="24"/>
    </w:rPr>
  </w:style>
  <w:style w:type="paragraph" w:customStyle="1" w:styleId="19">
    <w:name w:val="АР Прил1"/>
    <w:basedOn w:val="NoSpacing"/>
    <w:qFormat/>
    <w:rsid w:val="00DD7632"/>
    <w:pPr>
      <w:spacing w:after="0"/>
      <w:ind w:firstLine="4820"/>
    </w:pPr>
  </w:style>
  <w:style w:type="paragraph" w:customStyle="1" w:styleId="1a">
    <w:name w:val="Сетка таблицы1"/>
    <w:basedOn w:val="17"/>
    <w:qFormat/>
    <w:rsid w:val="00DD7632"/>
  </w:style>
  <w:style w:type="paragraph" w:customStyle="1" w:styleId="PreformattedText">
    <w:name w:val="Preformatted Text"/>
    <w:basedOn w:val="a"/>
    <w:qFormat/>
    <w:rsid w:val="00DD7632"/>
    <w:pPr>
      <w:spacing w:after="0" w:line="264" w:lineRule="auto"/>
      <w:ind w:left="48" w:hanging="10"/>
      <w:jc w:val="both"/>
    </w:pPr>
    <w:rPr>
      <w:rFonts w:ascii="Liberation Mono" w:eastAsia="NSimSun" w:hAnsi="Liberation Mono" w:cs="Liberation Mono"/>
      <w:color w:val="000000"/>
      <w:sz w:val="20"/>
      <w:szCs w:val="20"/>
      <w:lang w:eastAsia="zh-CN" w:bidi="hi-IN"/>
    </w:rPr>
  </w:style>
  <w:style w:type="paragraph" w:customStyle="1" w:styleId="HeaderandFooter">
    <w:name w:val="Header and Footer"/>
    <w:basedOn w:val="a"/>
    <w:qFormat/>
    <w:rsid w:val="00DD7632"/>
    <w:pPr>
      <w:suppressLineNumbers/>
      <w:tabs>
        <w:tab w:val="center" w:pos="4819"/>
        <w:tab w:val="right" w:pos="9638"/>
      </w:tabs>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paragraph" w:styleId="af0">
    <w:name w:val="header"/>
    <w:basedOn w:val="HeaderandFooter"/>
    <w:link w:val="12"/>
    <w:uiPriority w:val="99"/>
    <w:rsid w:val="00DD7632"/>
    <w:rPr>
      <w:rFonts w:asciiTheme="minorHAnsi" w:eastAsiaTheme="minorHAnsi" w:hAnsiTheme="minorHAnsi" w:cstheme="minorBidi"/>
      <w:color w:val="auto"/>
      <w:sz w:val="22"/>
      <w:szCs w:val="22"/>
      <w:lang w:eastAsia="en-US" w:bidi="ar-SA"/>
    </w:rPr>
  </w:style>
  <w:style w:type="character" w:customStyle="1" w:styleId="2a">
    <w:name w:val="Верхний колонтитул Знак2"/>
    <w:basedOn w:val="a1"/>
    <w:uiPriority w:val="99"/>
    <w:semiHidden/>
    <w:rsid w:val="00DD7632"/>
  </w:style>
  <w:style w:type="paragraph" w:customStyle="1" w:styleId="HeaderLeft">
    <w:name w:val="Header Left"/>
    <w:basedOn w:val="af0"/>
    <w:qFormat/>
    <w:rsid w:val="00DD7632"/>
  </w:style>
  <w:style w:type="paragraph" w:customStyle="1" w:styleId="LO-Normal">
    <w:name w:val="LO-Normal"/>
    <w:qFormat/>
    <w:rsid w:val="00DD7632"/>
    <w:pPr>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paragraph" w:customStyle="1" w:styleId="LO-Normal0">
    <w:name w:val="LO-Normal0"/>
    <w:qFormat/>
    <w:rsid w:val="00DD7632"/>
    <w:pPr>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paragraph" w:styleId="aff3">
    <w:name w:val="annotation text"/>
    <w:basedOn w:val="a"/>
    <w:link w:val="1b"/>
    <w:qFormat/>
    <w:rsid w:val="00DD7632"/>
    <w:pPr>
      <w:spacing w:after="56" w:line="264" w:lineRule="auto"/>
      <w:ind w:left="48" w:hanging="10"/>
      <w:jc w:val="both"/>
    </w:pPr>
    <w:rPr>
      <w:rFonts w:ascii="Times New Roman" w:eastAsia="Times New Roman" w:hAnsi="Times New Roman" w:cs="Mangal"/>
      <w:color w:val="000000"/>
      <w:sz w:val="20"/>
      <w:szCs w:val="18"/>
      <w:lang w:eastAsia="zh-CN" w:bidi="hi-IN"/>
    </w:rPr>
  </w:style>
  <w:style w:type="character" w:customStyle="1" w:styleId="1b">
    <w:name w:val="Текст примечания Знак1"/>
    <w:basedOn w:val="a1"/>
    <w:link w:val="aff3"/>
    <w:rsid w:val="00DD7632"/>
    <w:rPr>
      <w:rFonts w:ascii="Times New Roman" w:eastAsia="Times New Roman" w:hAnsi="Times New Roman" w:cs="Mangal"/>
      <w:color w:val="000000"/>
      <w:sz w:val="20"/>
      <w:szCs w:val="18"/>
      <w:lang w:eastAsia="zh-CN" w:bidi="hi-IN"/>
    </w:rPr>
  </w:style>
  <w:style w:type="paragraph" w:customStyle="1" w:styleId="LO-Normal1">
    <w:name w:val="LO-Normal1"/>
    <w:qFormat/>
    <w:rsid w:val="00DD7632"/>
    <w:pPr>
      <w:spacing w:after="56" w:line="264" w:lineRule="auto"/>
      <w:ind w:left="48" w:hanging="10"/>
      <w:jc w:val="both"/>
    </w:pPr>
    <w:rPr>
      <w:rFonts w:ascii="Times New Roman" w:eastAsia="Times New Roman" w:hAnsi="Times New Roman" w:cs="Times New Roman"/>
      <w:color w:val="000000"/>
      <w:sz w:val="26"/>
      <w:szCs w:val="24"/>
      <w:lang w:eastAsia="zh-CN" w:bidi="hi-IN"/>
    </w:rPr>
  </w:style>
  <w:style w:type="numbering" w:customStyle="1" w:styleId="podBulletedList">
    <w:name w:val="podBulletedList"/>
    <w:qFormat/>
    <w:rsid w:val="00DD7632"/>
  </w:style>
  <w:style w:type="numbering" w:customStyle="1" w:styleId="podNumberedList">
    <w:name w:val="podNumberedList"/>
    <w:qFormat/>
    <w:rsid w:val="00DD7632"/>
  </w:style>
  <w:style w:type="paragraph" w:styleId="aff4">
    <w:name w:val="annotation subject"/>
    <w:basedOn w:val="aff3"/>
    <w:next w:val="aff3"/>
    <w:link w:val="aff5"/>
    <w:uiPriority w:val="99"/>
    <w:semiHidden/>
    <w:unhideWhenUsed/>
    <w:rsid w:val="00DD7632"/>
    <w:pPr>
      <w:spacing w:line="240" w:lineRule="auto"/>
    </w:pPr>
    <w:rPr>
      <w:b/>
      <w:bCs/>
    </w:rPr>
  </w:style>
  <w:style w:type="character" w:customStyle="1" w:styleId="aff5">
    <w:name w:val="Тема примечания Знак"/>
    <w:basedOn w:val="1b"/>
    <w:link w:val="aff4"/>
    <w:uiPriority w:val="99"/>
    <w:semiHidden/>
    <w:rsid w:val="00DD7632"/>
    <w:rPr>
      <w:rFonts w:ascii="Times New Roman" w:eastAsia="Times New Roman" w:hAnsi="Times New Roman" w:cs="Mangal"/>
      <w:b/>
      <w:bCs/>
      <w:color w:val="000000"/>
      <w:sz w:val="20"/>
      <w:szCs w:val="18"/>
      <w:lang w:eastAsia="zh-CN" w:bidi="hi-IN"/>
    </w:rPr>
  </w:style>
  <w:style w:type="paragraph" w:styleId="aff6">
    <w:name w:val="footer"/>
    <w:basedOn w:val="a"/>
    <w:link w:val="aff7"/>
    <w:uiPriority w:val="99"/>
    <w:unhideWhenUsed/>
    <w:rsid w:val="00DD7632"/>
    <w:pPr>
      <w:tabs>
        <w:tab w:val="center" w:pos="4677"/>
        <w:tab w:val="right" w:pos="9355"/>
      </w:tabs>
      <w:spacing w:after="0" w:line="240" w:lineRule="auto"/>
      <w:ind w:left="48" w:hanging="10"/>
      <w:jc w:val="both"/>
    </w:pPr>
    <w:rPr>
      <w:rFonts w:ascii="Times New Roman" w:eastAsia="Times New Roman" w:hAnsi="Times New Roman" w:cs="Mangal"/>
      <w:color w:val="000000"/>
      <w:sz w:val="26"/>
      <w:szCs w:val="24"/>
      <w:lang w:eastAsia="zh-CN" w:bidi="hi-IN"/>
    </w:rPr>
  </w:style>
  <w:style w:type="character" w:customStyle="1" w:styleId="aff7">
    <w:name w:val="Нижний колонтитул Знак"/>
    <w:basedOn w:val="a1"/>
    <w:link w:val="aff6"/>
    <w:uiPriority w:val="99"/>
    <w:rsid w:val="00DD7632"/>
    <w:rPr>
      <w:rFonts w:ascii="Times New Roman" w:eastAsia="Times New Roman" w:hAnsi="Times New Roman" w:cs="Mangal"/>
      <w:color w:val="000000"/>
      <w:sz w:val="26"/>
      <w:szCs w:val="24"/>
      <w:lang w:eastAsia="zh-CN" w:bidi="hi-IN"/>
    </w:rPr>
  </w:style>
  <w:style w:type="paragraph" w:styleId="aff8">
    <w:name w:val="Normal (Web)"/>
    <w:basedOn w:val="a"/>
    <w:uiPriority w:val="99"/>
    <w:unhideWhenUsed/>
    <w:rsid w:val="00DD76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Рег. 1.1.1"/>
    <w:basedOn w:val="a"/>
    <w:qFormat/>
    <w:rsid w:val="00167054"/>
    <w:pPr>
      <w:numPr>
        <w:ilvl w:val="2"/>
        <w:numId w:val="46"/>
      </w:numPr>
      <w:spacing w:after="0" w:line="276" w:lineRule="auto"/>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a"/>
    <w:qFormat/>
    <w:rsid w:val="00167054"/>
    <w:pPr>
      <w:numPr>
        <w:ilvl w:val="1"/>
        <w:numId w:val="46"/>
      </w:numPr>
      <w:autoSpaceDE w:val="0"/>
      <w:autoSpaceDN w:val="0"/>
      <w:adjustRightInd w:val="0"/>
      <w:spacing w:after="0" w:line="276" w:lineRule="auto"/>
      <w:jc w:val="both"/>
    </w:pPr>
    <w:rPr>
      <w:rFonts w:ascii="Times New Roman" w:eastAsia="Calibri" w:hAnsi="Times New Roman" w:cs="Times New Roman"/>
      <w:sz w:val="28"/>
      <w:szCs w:val="28"/>
    </w:rPr>
  </w:style>
  <w:style w:type="paragraph" w:customStyle="1" w:styleId="2">
    <w:name w:val="СТИЛЬ АР 2 подраздел"/>
    <w:basedOn w:val="a"/>
    <w:qFormat/>
    <w:rsid w:val="00167054"/>
    <w:pPr>
      <w:numPr>
        <w:numId w:val="4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c">
    <w:name w:val="Цитата1"/>
    <w:basedOn w:val="a"/>
    <w:rsid w:val="00167054"/>
    <w:pPr>
      <w:spacing w:after="240" w:line="480" w:lineRule="auto"/>
      <w:ind w:left="540" w:right="588" w:firstLine="360"/>
      <w:jc w:val="center"/>
    </w:pPr>
    <w:rPr>
      <w:rFonts w:ascii="Calibri" w:eastAsia="Times New Roman" w:hAnsi="Calibri" w:cs="Calibri"/>
      <w:color w:val="000000"/>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2712">
      <w:bodyDiv w:val="1"/>
      <w:marLeft w:val="0"/>
      <w:marRight w:val="0"/>
      <w:marTop w:val="0"/>
      <w:marBottom w:val="0"/>
      <w:divBdr>
        <w:top w:val="none" w:sz="0" w:space="0" w:color="auto"/>
        <w:left w:val="none" w:sz="0" w:space="0" w:color="auto"/>
        <w:bottom w:val="none" w:sz="0" w:space="0" w:color="auto"/>
        <w:right w:val="none" w:sz="0" w:space="0" w:color="auto"/>
      </w:divBdr>
    </w:div>
    <w:div w:id="375784993">
      <w:bodyDiv w:val="1"/>
      <w:marLeft w:val="0"/>
      <w:marRight w:val="0"/>
      <w:marTop w:val="0"/>
      <w:marBottom w:val="0"/>
      <w:divBdr>
        <w:top w:val="none" w:sz="0" w:space="0" w:color="auto"/>
        <w:left w:val="none" w:sz="0" w:space="0" w:color="auto"/>
        <w:bottom w:val="none" w:sz="0" w:space="0" w:color="auto"/>
        <w:right w:val="none" w:sz="0" w:space="0" w:color="auto"/>
      </w:divBdr>
    </w:div>
    <w:div w:id="818497967">
      <w:bodyDiv w:val="1"/>
      <w:marLeft w:val="0"/>
      <w:marRight w:val="0"/>
      <w:marTop w:val="0"/>
      <w:marBottom w:val="0"/>
      <w:divBdr>
        <w:top w:val="none" w:sz="0" w:space="0" w:color="auto"/>
        <w:left w:val="none" w:sz="0" w:space="0" w:color="auto"/>
        <w:bottom w:val="none" w:sz="0" w:space="0" w:color="auto"/>
        <w:right w:val="none" w:sz="0" w:space="0" w:color="auto"/>
      </w:divBdr>
    </w:div>
    <w:div w:id="1197429323">
      <w:bodyDiv w:val="1"/>
      <w:marLeft w:val="0"/>
      <w:marRight w:val="0"/>
      <w:marTop w:val="0"/>
      <w:marBottom w:val="0"/>
      <w:divBdr>
        <w:top w:val="none" w:sz="0" w:space="0" w:color="auto"/>
        <w:left w:val="none" w:sz="0" w:space="0" w:color="auto"/>
        <w:bottom w:val="none" w:sz="0" w:space="0" w:color="auto"/>
        <w:right w:val="none" w:sz="0" w:space="0" w:color="auto"/>
      </w:divBdr>
    </w:div>
    <w:div w:id="1267613142">
      <w:bodyDiv w:val="1"/>
      <w:marLeft w:val="0"/>
      <w:marRight w:val="0"/>
      <w:marTop w:val="0"/>
      <w:marBottom w:val="0"/>
      <w:divBdr>
        <w:top w:val="none" w:sz="0" w:space="0" w:color="auto"/>
        <w:left w:val="none" w:sz="0" w:space="0" w:color="auto"/>
        <w:bottom w:val="none" w:sz="0" w:space="0" w:color="auto"/>
        <w:right w:val="none" w:sz="0" w:space="0" w:color="auto"/>
      </w:divBdr>
    </w:div>
    <w:div w:id="1325015246">
      <w:bodyDiv w:val="1"/>
      <w:marLeft w:val="0"/>
      <w:marRight w:val="0"/>
      <w:marTop w:val="0"/>
      <w:marBottom w:val="0"/>
      <w:divBdr>
        <w:top w:val="none" w:sz="0" w:space="0" w:color="auto"/>
        <w:left w:val="none" w:sz="0" w:space="0" w:color="auto"/>
        <w:bottom w:val="none" w:sz="0" w:space="0" w:color="auto"/>
        <w:right w:val="none" w:sz="0" w:space="0" w:color="auto"/>
      </w:divBdr>
    </w:div>
    <w:div w:id="1405300221">
      <w:bodyDiv w:val="1"/>
      <w:marLeft w:val="0"/>
      <w:marRight w:val="0"/>
      <w:marTop w:val="0"/>
      <w:marBottom w:val="0"/>
      <w:divBdr>
        <w:top w:val="none" w:sz="0" w:space="0" w:color="auto"/>
        <w:left w:val="none" w:sz="0" w:space="0" w:color="auto"/>
        <w:bottom w:val="none" w:sz="0" w:space="0" w:color="auto"/>
        <w:right w:val="none" w:sz="0" w:space="0" w:color="auto"/>
      </w:divBdr>
    </w:div>
    <w:div w:id="1700349269">
      <w:bodyDiv w:val="1"/>
      <w:marLeft w:val="0"/>
      <w:marRight w:val="0"/>
      <w:marTop w:val="0"/>
      <w:marBottom w:val="0"/>
      <w:divBdr>
        <w:top w:val="none" w:sz="0" w:space="0" w:color="auto"/>
        <w:left w:val="none" w:sz="0" w:space="0" w:color="auto"/>
        <w:bottom w:val="none" w:sz="0" w:space="0" w:color="auto"/>
        <w:right w:val="none" w:sz="0" w:space="0" w:color="auto"/>
      </w:divBdr>
    </w:div>
    <w:div w:id="1735396216">
      <w:bodyDiv w:val="1"/>
      <w:marLeft w:val="0"/>
      <w:marRight w:val="0"/>
      <w:marTop w:val="0"/>
      <w:marBottom w:val="0"/>
      <w:divBdr>
        <w:top w:val="none" w:sz="0" w:space="0" w:color="auto"/>
        <w:left w:val="none" w:sz="0" w:space="0" w:color="auto"/>
        <w:bottom w:val="none" w:sz="0" w:space="0" w:color="auto"/>
        <w:right w:val="none" w:sz="0" w:space="0" w:color="auto"/>
      </w:divBdr>
    </w:div>
    <w:div w:id="20262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5D33-3A47-4795-BA0F-F3ED97B2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98</Pages>
  <Words>27407</Words>
  <Characters>156223</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Кристина Николаевна Крашенинина</cp:lastModifiedBy>
  <cp:revision>6</cp:revision>
  <cp:lastPrinted>2025-07-10T14:41:00Z</cp:lastPrinted>
  <dcterms:created xsi:type="dcterms:W3CDTF">2026-06-16T13:26:00Z</dcterms:created>
  <dcterms:modified xsi:type="dcterms:W3CDTF">2026-09-01T12:53:00Z</dcterms:modified>
</cp:coreProperties>
</file>