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13E15B" w14:textId="78881DA9" w:rsidR="00A37E5F" w:rsidRPr="00AA677B" w:rsidRDefault="00255CEC" w:rsidP="001A3B25">
      <w:pPr>
        <w:pStyle w:val="ConsPlusTitle"/>
        <w:outlineLvl w:val="0"/>
        <w:rPr>
          <w:rFonts w:ascii="Times New Roman" w:hAnsi="Times New Roman" w:cs="Times New Roman"/>
          <w:b w:val="0"/>
          <w:i/>
          <w:szCs w:val="22"/>
        </w:rPr>
      </w:pPr>
      <w:r w:rsidRPr="00AA677B">
        <w:rPr>
          <w:rFonts w:ascii="Times New Roman" w:hAnsi="Times New Roman" w:cs="Times New Roman"/>
          <w:b w:val="0"/>
          <w:i/>
          <w:szCs w:val="22"/>
        </w:rPr>
        <w:t xml:space="preserve">                                                                                                                   </w:t>
      </w:r>
    </w:p>
    <w:p w14:paraId="1481AFF8" w14:textId="44578952" w:rsidR="00752BC6" w:rsidRPr="00CF6C14" w:rsidRDefault="00B5628F" w:rsidP="00416888">
      <w:pPr>
        <w:pStyle w:val="ConsPlusTitle"/>
        <w:jc w:val="right"/>
        <w:outlineLvl w:val="0"/>
        <w:rPr>
          <w:rFonts w:ascii="Times New Roman" w:hAnsi="Times New Roman" w:cs="Times New Roman"/>
          <w:b w:val="0"/>
          <w:i/>
          <w:szCs w:val="22"/>
        </w:rPr>
      </w:pPr>
      <w:r w:rsidRPr="00CF6C14">
        <w:rPr>
          <w:rFonts w:ascii="Times New Roman" w:hAnsi="Times New Roman" w:cs="Times New Roman"/>
          <w:b w:val="0"/>
          <w:i/>
          <w:szCs w:val="22"/>
        </w:rPr>
        <w:t xml:space="preserve"> </w:t>
      </w:r>
      <w:r w:rsidR="005B2291" w:rsidRPr="00CF6C14">
        <w:rPr>
          <w:rFonts w:ascii="Times New Roman" w:hAnsi="Times New Roman" w:cs="Times New Roman"/>
          <w:b w:val="0"/>
          <w:i/>
          <w:szCs w:val="2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274ABE88" w14:textId="77777777" w:rsidR="00640264" w:rsidRPr="0067234E" w:rsidRDefault="00640264" w:rsidP="00F956EB">
      <w:pPr>
        <w:pStyle w:val="ConsPlusNormal"/>
        <w:ind w:left="7797"/>
        <w:rPr>
          <w:rFonts w:ascii="Times New Roman" w:hAnsi="Times New Roman" w:cs="Times New Roman"/>
          <w:sz w:val="28"/>
          <w:szCs w:val="28"/>
        </w:rPr>
      </w:pPr>
      <w:r w:rsidRPr="0067234E">
        <w:rPr>
          <w:rFonts w:ascii="Times New Roman" w:hAnsi="Times New Roman" w:cs="Times New Roman"/>
          <w:sz w:val="28"/>
          <w:szCs w:val="28"/>
        </w:rPr>
        <w:t>УТВЕРЖДЕНА</w:t>
      </w:r>
    </w:p>
    <w:p w14:paraId="797C1DE0" w14:textId="77777777" w:rsidR="00640264" w:rsidRPr="0067234E" w:rsidRDefault="00640264" w:rsidP="00F956EB">
      <w:pPr>
        <w:pStyle w:val="ConsPlusNormal"/>
        <w:ind w:left="7797"/>
        <w:rPr>
          <w:rFonts w:ascii="Times New Roman" w:hAnsi="Times New Roman" w:cs="Times New Roman"/>
          <w:sz w:val="28"/>
          <w:szCs w:val="28"/>
        </w:rPr>
      </w:pPr>
      <w:r w:rsidRPr="0067234E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</w:t>
      </w:r>
    </w:p>
    <w:p w14:paraId="29931C9A" w14:textId="77777777" w:rsidR="00640264" w:rsidRPr="0067234E" w:rsidRDefault="00640264" w:rsidP="00F956EB">
      <w:pPr>
        <w:pStyle w:val="ConsPlusNormal"/>
        <w:ind w:left="7797"/>
        <w:rPr>
          <w:rFonts w:ascii="Times New Roman" w:hAnsi="Times New Roman" w:cs="Times New Roman"/>
          <w:sz w:val="28"/>
          <w:szCs w:val="28"/>
        </w:rPr>
      </w:pPr>
      <w:r w:rsidRPr="0067234E">
        <w:rPr>
          <w:rFonts w:ascii="Times New Roman" w:hAnsi="Times New Roman" w:cs="Times New Roman"/>
          <w:sz w:val="28"/>
          <w:szCs w:val="28"/>
        </w:rPr>
        <w:t>городского округа Красногорск</w:t>
      </w:r>
    </w:p>
    <w:p w14:paraId="0BBD0E19" w14:textId="77777777" w:rsidR="00640264" w:rsidRPr="0067234E" w:rsidRDefault="00640264" w:rsidP="00F956EB">
      <w:pPr>
        <w:pStyle w:val="ConsPlusNormal"/>
        <w:ind w:left="7797"/>
        <w:rPr>
          <w:rFonts w:ascii="Times New Roman" w:hAnsi="Times New Roman" w:cs="Times New Roman"/>
          <w:sz w:val="28"/>
          <w:szCs w:val="28"/>
        </w:rPr>
      </w:pPr>
      <w:r w:rsidRPr="0067234E">
        <w:rPr>
          <w:rFonts w:ascii="Times New Roman" w:hAnsi="Times New Roman" w:cs="Times New Roman"/>
          <w:sz w:val="28"/>
          <w:szCs w:val="28"/>
        </w:rPr>
        <w:t>Московской области</w:t>
      </w:r>
    </w:p>
    <w:p w14:paraId="3A05CF80" w14:textId="77777777" w:rsidR="004E45A8" w:rsidRPr="0067234E" w:rsidRDefault="00640264" w:rsidP="00227BD9">
      <w:pPr>
        <w:pStyle w:val="ConsPlusNormal"/>
        <w:ind w:left="7797"/>
        <w:rPr>
          <w:rFonts w:ascii="Times New Roman" w:hAnsi="Times New Roman" w:cs="Times New Roman"/>
          <w:sz w:val="28"/>
          <w:szCs w:val="28"/>
        </w:rPr>
      </w:pPr>
      <w:r w:rsidRPr="0067234E">
        <w:rPr>
          <w:rFonts w:ascii="Times New Roman" w:hAnsi="Times New Roman" w:cs="Times New Roman"/>
          <w:sz w:val="28"/>
          <w:szCs w:val="28"/>
        </w:rPr>
        <w:t xml:space="preserve">от </w:t>
      </w:r>
      <w:r w:rsidR="008C15EE" w:rsidRPr="0067234E">
        <w:rPr>
          <w:rFonts w:ascii="Times New Roman" w:hAnsi="Times New Roman" w:cs="Times New Roman"/>
          <w:sz w:val="28"/>
          <w:szCs w:val="28"/>
        </w:rPr>
        <w:t>22.10.2025</w:t>
      </w:r>
      <w:r w:rsidR="003D7451" w:rsidRPr="0067234E">
        <w:rPr>
          <w:rFonts w:ascii="Times New Roman" w:hAnsi="Times New Roman" w:cs="Times New Roman"/>
          <w:sz w:val="28"/>
          <w:szCs w:val="28"/>
        </w:rPr>
        <w:t xml:space="preserve"> </w:t>
      </w:r>
      <w:r w:rsidR="00227BD9" w:rsidRPr="0067234E">
        <w:rPr>
          <w:rFonts w:ascii="Times New Roman" w:hAnsi="Times New Roman" w:cs="Times New Roman"/>
          <w:sz w:val="28"/>
          <w:szCs w:val="28"/>
        </w:rPr>
        <w:t>№</w:t>
      </w:r>
      <w:r w:rsidRPr="0067234E">
        <w:rPr>
          <w:rFonts w:ascii="Times New Roman" w:hAnsi="Times New Roman" w:cs="Times New Roman"/>
          <w:sz w:val="28"/>
          <w:szCs w:val="28"/>
        </w:rPr>
        <w:t xml:space="preserve"> </w:t>
      </w:r>
      <w:r w:rsidR="008C15EE" w:rsidRPr="0067234E">
        <w:rPr>
          <w:rFonts w:ascii="Times New Roman" w:hAnsi="Times New Roman" w:cs="Times New Roman"/>
          <w:sz w:val="28"/>
          <w:szCs w:val="28"/>
        </w:rPr>
        <w:t>2827/10; от 18.12.2025 № 3360/12</w:t>
      </w:r>
      <w:r w:rsidR="00496882" w:rsidRPr="0067234E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5D69A94A" w14:textId="77777777" w:rsidR="00E62922" w:rsidRPr="0067234E" w:rsidRDefault="00496882" w:rsidP="00227BD9">
      <w:pPr>
        <w:pStyle w:val="ConsPlusNormal"/>
        <w:ind w:left="7797"/>
        <w:rPr>
          <w:rFonts w:ascii="Times New Roman" w:hAnsi="Times New Roman" w:cs="Times New Roman"/>
          <w:sz w:val="28"/>
          <w:szCs w:val="28"/>
        </w:rPr>
      </w:pPr>
      <w:r w:rsidRPr="0067234E">
        <w:rPr>
          <w:rFonts w:ascii="Times New Roman" w:hAnsi="Times New Roman" w:cs="Times New Roman"/>
          <w:sz w:val="28"/>
          <w:szCs w:val="28"/>
        </w:rPr>
        <w:t xml:space="preserve">от </w:t>
      </w:r>
      <w:r w:rsidR="00210326" w:rsidRPr="0067234E">
        <w:rPr>
          <w:rFonts w:ascii="Times New Roman" w:hAnsi="Times New Roman" w:cs="Times New Roman"/>
          <w:sz w:val="28"/>
          <w:szCs w:val="28"/>
        </w:rPr>
        <w:t>20.03.2026</w:t>
      </w:r>
      <w:r w:rsidRPr="0067234E">
        <w:rPr>
          <w:rFonts w:ascii="Times New Roman" w:hAnsi="Times New Roman" w:cs="Times New Roman"/>
          <w:sz w:val="28"/>
          <w:szCs w:val="28"/>
        </w:rPr>
        <w:t xml:space="preserve"> № </w:t>
      </w:r>
      <w:r w:rsidR="00210326" w:rsidRPr="0067234E">
        <w:rPr>
          <w:rFonts w:ascii="Times New Roman" w:hAnsi="Times New Roman" w:cs="Times New Roman"/>
          <w:sz w:val="28"/>
          <w:szCs w:val="28"/>
        </w:rPr>
        <w:t>625/3</w:t>
      </w:r>
      <w:r w:rsidR="00077F03" w:rsidRPr="0067234E">
        <w:rPr>
          <w:rFonts w:ascii="Times New Roman" w:hAnsi="Times New Roman" w:cs="Times New Roman"/>
          <w:sz w:val="28"/>
          <w:szCs w:val="28"/>
        </w:rPr>
        <w:t>, от</w:t>
      </w:r>
      <w:r w:rsidR="00AE59AF" w:rsidRPr="0067234E">
        <w:rPr>
          <w:rFonts w:ascii="Times New Roman" w:hAnsi="Times New Roman" w:cs="Times New Roman"/>
          <w:sz w:val="28"/>
          <w:szCs w:val="28"/>
        </w:rPr>
        <w:t xml:space="preserve"> 22.04.2026 № 953/4</w:t>
      </w:r>
      <w:r w:rsidR="00E62922" w:rsidRPr="0067234E">
        <w:rPr>
          <w:rFonts w:ascii="Times New Roman" w:hAnsi="Times New Roman" w:cs="Times New Roman"/>
          <w:sz w:val="28"/>
          <w:szCs w:val="28"/>
        </w:rPr>
        <w:t>;</w:t>
      </w:r>
    </w:p>
    <w:p w14:paraId="4AE0EF1F" w14:textId="6A66E489" w:rsidR="006F4EA3" w:rsidRPr="0067234E" w:rsidRDefault="00A62977" w:rsidP="00227BD9">
      <w:pPr>
        <w:pStyle w:val="ConsPlusNormal"/>
        <w:ind w:left="7797"/>
        <w:rPr>
          <w:rFonts w:ascii="Times New Roman" w:hAnsi="Times New Roman" w:cs="Times New Roman"/>
          <w:sz w:val="24"/>
          <w:szCs w:val="24"/>
        </w:rPr>
      </w:pPr>
      <w:r w:rsidRPr="0067234E">
        <w:rPr>
          <w:rFonts w:ascii="Times New Roman" w:hAnsi="Times New Roman" w:cs="Times New Roman"/>
          <w:sz w:val="28"/>
          <w:szCs w:val="28"/>
        </w:rPr>
        <w:t>от</w:t>
      </w:r>
      <w:r w:rsidR="0067234E">
        <w:rPr>
          <w:rFonts w:ascii="Times New Roman" w:hAnsi="Times New Roman" w:cs="Times New Roman"/>
          <w:sz w:val="28"/>
          <w:szCs w:val="28"/>
        </w:rPr>
        <w:t xml:space="preserve"> 26.06.2026 </w:t>
      </w:r>
      <w:r w:rsidR="00E62922" w:rsidRPr="0067234E">
        <w:rPr>
          <w:rFonts w:ascii="Times New Roman" w:hAnsi="Times New Roman" w:cs="Times New Roman"/>
          <w:sz w:val="28"/>
          <w:szCs w:val="28"/>
        </w:rPr>
        <w:t xml:space="preserve">№ </w:t>
      </w:r>
      <w:r w:rsidR="0067234E">
        <w:rPr>
          <w:rFonts w:ascii="Times New Roman" w:hAnsi="Times New Roman" w:cs="Times New Roman"/>
          <w:sz w:val="28"/>
          <w:szCs w:val="28"/>
        </w:rPr>
        <w:t>1591/</w:t>
      </w:r>
      <w:proofErr w:type="gramStart"/>
      <w:r w:rsidR="0067234E">
        <w:rPr>
          <w:rFonts w:ascii="Times New Roman" w:hAnsi="Times New Roman" w:cs="Times New Roman"/>
          <w:sz w:val="28"/>
          <w:szCs w:val="28"/>
        </w:rPr>
        <w:t>6</w:t>
      </w:r>
      <w:r w:rsidR="00077F03" w:rsidRPr="0067234E">
        <w:rPr>
          <w:rFonts w:ascii="Times New Roman" w:hAnsi="Times New Roman" w:cs="Times New Roman"/>
          <w:sz w:val="28"/>
          <w:szCs w:val="28"/>
        </w:rPr>
        <w:t xml:space="preserve"> </w:t>
      </w:r>
      <w:r w:rsidR="00DD3A65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="00DD3A65">
        <w:rPr>
          <w:rFonts w:ascii="Times New Roman" w:hAnsi="Times New Roman" w:cs="Times New Roman"/>
          <w:sz w:val="28"/>
          <w:szCs w:val="28"/>
        </w:rPr>
        <w:t xml:space="preserve"> от </w:t>
      </w:r>
      <w:r w:rsidR="00DD3A65" w:rsidRPr="00DD3A65">
        <w:rPr>
          <w:rFonts w:ascii="Times New Roman" w:hAnsi="Times New Roman" w:cs="Times New Roman"/>
          <w:sz w:val="28"/>
          <w:szCs w:val="28"/>
        </w:rPr>
        <w:t>03.07.2026 № 1662/</w:t>
      </w:r>
      <w:proofErr w:type="gramStart"/>
      <w:r w:rsidR="00DD3A65" w:rsidRPr="00DD3A65">
        <w:rPr>
          <w:rFonts w:ascii="Times New Roman" w:hAnsi="Times New Roman" w:cs="Times New Roman"/>
          <w:sz w:val="28"/>
          <w:szCs w:val="28"/>
        </w:rPr>
        <w:t>7</w:t>
      </w:r>
      <w:r w:rsidR="00B347F1">
        <w:rPr>
          <w:rFonts w:ascii="Times New Roman" w:hAnsi="Times New Roman" w:cs="Times New Roman"/>
          <w:sz w:val="28"/>
          <w:szCs w:val="28"/>
        </w:rPr>
        <w:t xml:space="preserve">;   </w:t>
      </w:r>
      <w:proofErr w:type="gramEnd"/>
      <w:r w:rsidR="00B347F1">
        <w:rPr>
          <w:rFonts w:ascii="Times New Roman" w:hAnsi="Times New Roman" w:cs="Times New Roman"/>
          <w:sz w:val="28"/>
          <w:szCs w:val="28"/>
        </w:rPr>
        <w:t xml:space="preserve">                           от</w:t>
      </w:r>
      <w:r w:rsidR="00EC37B5">
        <w:rPr>
          <w:rFonts w:ascii="Times New Roman" w:hAnsi="Times New Roman" w:cs="Times New Roman"/>
          <w:sz w:val="28"/>
          <w:szCs w:val="28"/>
        </w:rPr>
        <w:t xml:space="preserve"> 05.08.2026</w:t>
      </w:r>
      <w:r w:rsidR="00B347F1">
        <w:rPr>
          <w:rFonts w:ascii="Times New Roman" w:hAnsi="Times New Roman" w:cs="Times New Roman"/>
          <w:sz w:val="28"/>
          <w:szCs w:val="28"/>
        </w:rPr>
        <w:t xml:space="preserve"> №</w:t>
      </w:r>
      <w:r w:rsidR="00EC37B5">
        <w:rPr>
          <w:rFonts w:ascii="Times New Roman" w:hAnsi="Times New Roman" w:cs="Times New Roman"/>
          <w:sz w:val="28"/>
          <w:szCs w:val="28"/>
        </w:rPr>
        <w:t xml:space="preserve"> 1972/8</w:t>
      </w:r>
      <w:r w:rsidR="00430E32">
        <w:rPr>
          <w:rFonts w:ascii="Times New Roman" w:hAnsi="Times New Roman" w:cs="Times New Roman"/>
          <w:sz w:val="28"/>
          <w:szCs w:val="28"/>
        </w:rPr>
        <w:t>, от 08.09.2026 № 2249/9</w:t>
      </w:r>
      <w:r w:rsidR="00E727EE">
        <w:rPr>
          <w:rFonts w:ascii="Times New Roman" w:hAnsi="Times New Roman" w:cs="Times New Roman"/>
          <w:sz w:val="28"/>
          <w:szCs w:val="28"/>
        </w:rPr>
        <w:t>; от 21.09.2026 № 2353/9; от ________________ №__________</w:t>
      </w:r>
    </w:p>
    <w:p w14:paraId="32424ECE" w14:textId="77777777" w:rsidR="006F4EA3" w:rsidRPr="0067234E" w:rsidRDefault="006F4EA3" w:rsidP="00BF6221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14:paraId="34D606CF" w14:textId="77777777" w:rsidR="006F4EA3" w:rsidRPr="0067234E" w:rsidRDefault="006F4EA3" w:rsidP="00BF6221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14:paraId="73ED5D2F" w14:textId="77777777" w:rsidR="006F4EA3" w:rsidRPr="0067234E" w:rsidRDefault="006F4EA3" w:rsidP="00BF6221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14:paraId="47EEEF75" w14:textId="77777777" w:rsidR="00DD1F5F" w:rsidRPr="0067234E" w:rsidRDefault="00DD1F5F" w:rsidP="00BF6221">
      <w:pPr>
        <w:pStyle w:val="ConsPlusNormal"/>
        <w:rPr>
          <w:rFonts w:ascii="Times New Roman" w:hAnsi="Times New Roman" w:cs="Times New Roman"/>
          <w:b/>
          <w:sz w:val="24"/>
          <w:szCs w:val="24"/>
        </w:rPr>
      </w:pPr>
    </w:p>
    <w:p w14:paraId="7C082C62" w14:textId="77777777" w:rsidR="002868F6" w:rsidRPr="0067234E" w:rsidRDefault="002868F6" w:rsidP="00BF6221">
      <w:pPr>
        <w:pStyle w:val="ConsPlusNormal"/>
        <w:rPr>
          <w:rFonts w:ascii="Times New Roman" w:hAnsi="Times New Roman" w:cs="Times New Roman"/>
          <w:b/>
          <w:sz w:val="24"/>
          <w:szCs w:val="24"/>
        </w:rPr>
      </w:pPr>
    </w:p>
    <w:p w14:paraId="1F6FBBA9" w14:textId="77777777" w:rsidR="00752BC6" w:rsidRPr="0067234E" w:rsidRDefault="00752BC6" w:rsidP="00F15AF9">
      <w:pPr>
        <w:pStyle w:val="ConsPlusNormal"/>
        <w:rPr>
          <w:rFonts w:ascii="Times New Roman" w:hAnsi="Times New Roman" w:cs="Times New Roman"/>
          <w:b/>
          <w:sz w:val="24"/>
          <w:szCs w:val="24"/>
        </w:rPr>
      </w:pPr>
    </w:p>
    <w:p w14:paraId="1C7EF4F9" w14:textId="739E944A" w:rsidR="00752BC6" w:rsidRPr="0067234E" w:rsidRDefault="00752BC6" w:rsidP="00BF6221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7234E">
        <w:rPr>
          <w:rFonts w:ascii="Times New Roman" w:hAnsi="Times New Roman" w:cs="Times New Roman"/>
          <w:b/>
          <w:sz w:val="28"/>
          <w:szCs w:val="28"/>
        </w:rPr>
        <w:t xml:space="preserve">Муниципальная программа городского округа Красногорск </w:t>
      </w:r>
      <w:r w:rsidR="00F11FD7" w:rsidRPr="0067234E">
        <w:rPr>
          <w:rFonts w:ascii="Times New Roman" w:hAnsi="Times New Roman" w:cs="Times New Roman"/>
          <w:b/>
          <w:sz w:val="28"/>
          <w:szCs w:val="28"/>
        </w:rPr>
        <w:t>Московской области</w:t>
      </w:r>
    </w:p>
    <w:p w14:paraId="7F20909F" w14:textId="38C7D0E5" w:rsidR="00F11FD7" w:rsidRPr="0067234E" w:rsidRDefault="0026388A" w:rsidP="00BF6221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7234E">
        <w:rPr>
          <w:rFonts w:ascii="Times New Roman" w:hAnsi="Times New Roman" w:cs="Times New Roman"/>
          <w:b/>
          <w:sz w:val="28"/>
          <w:szCs w:val="28"/>
        </w:rPr>
        <w:t>«</w:t>
      </w:r>
      <w:r w:rsidR="006C3869" w:rsidRPr="0067234E">
        <w:rPr>
          <w:rFonts w:ascii="Times New Roman" w:hAnsi="Times New Roman" w:cs="Times New Roman"/>
          <w:b/>
          <w:sz w:val="28"/>
          <w:szCs w:val="28"/>
        </w:rPr>
        <w:t>Формирование современной комфортной городской среды</w:t>
      </w:r>
      <w:r w:rsidR="00DD44D6" w:rsidRPr="0067234E">
        <w:rPr>
          <w:rFonts w:ascii="Times New Roman" w:hAnsi="Times New Roman" w:cs="Times New Roman"/>
          <w:b/>
          <w:sz w:val="28"/>
          <w:szCs w:val="28"/>
        </w:rPr>
        <w:t>»</w:t>
      </w:r>
    </w:p>
    <w:p w14:paraId="53707B4A" w14:textId="26E8BDD9" w:rsidR="00F200B4" w:rsidRPr="0067234E" w:rsidRDefault="00F200B4" w:rsidP="00F200B4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14:paraId="4D88BF3C" w14:textId="08476F1E" w:rsidR="00752BC6" w:rsidRPr="0067234E" w:rsidRDefault="00DD44D6" w:rsidP="00BF6221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7234E">
        <w:rPr>
          <w:rFonts w:ascii="Times New Roman" w:hAnsi="Times New Roman" w:cs="Times New Roman"/>
          <w:b/>
          <w:sz w:val="28"/>
          <w:szCs w:val="28"/>
        </w:rPr>
        <w:t>на 202</w:t>
      </w:r>
      <w:r w:rsidR="00227BD9" w:rsidRPr="0067234E">
        <w:rPr>
          <w:rFonts w:ascii="Times New Roman" w:hAnsi="Times New Roman" w:cs="Times New Roman"/>
          <w:b/>
          <w:sz w:val="28"/>
          <w:szCs w:val="28"/>
        </w:rPr>
        <w:t>6</w:t>
      </w:r>
      <w:r w:rsidRPr="0067234E">
        <w:rPr>
          <w:rFonts w:ascii="Times New Roman" w:hAnsi="Times New Roman" w:cs="Times New Roman"/>
          <w:b/>
          <w:sz w:val="28"/>
          <w:szCs w:val="28"/>
        </w:rPr>
        <w:t>-20</w:t>
      </w:r>
      <w:r w:rsidR="00227BD9" w:rsidRPr="0067234E">
        <w:rPr>
          <w:rFonts w:ascii="Times New Roman" w:hAnsi="Times New Roman" w:cs="Times New Roman"/>
          <w:b/>
          <w:sz w:val="28"/>
          <w:szCs w:val="28"/>
        </w:rPr>
        <w:t>30</w:t>
      </w:r>
      <w:r w:rsidR="00752BC6" w:rsidRPr="0067234E">
        <w:rPr>
          <w:rFonts w:ascii="Times New Roman" w:hAnsi="Times New Roman" w:cs="Times New Roman"/>
          <w:b/>
          <w:sz w:val="28"/>
          <w:szCs w:val="28"/>
        </w:rPr>
        <w:t xml:space="preserve"> годы </w:t>
      </w:r>
    </w:p>
    <w:p w14:paraId="1232011D" w14:textId="23616CAF" w:rsidR="00F11FD7" w:rsidRPr="0067234E" w:rsidRDefault="00F11FD7" w:rsidP="00BF6221">
      <w:pPr>
        <w:pStyle w:val="ConsPlusNormal"/>
        <w:rPr>
          <w:rFonts w:ascii="Times New Roman" w:hAnsi="Times New Roman" w:cs="Times New Roman"/>
          <w:b/>
          <w:sz w:val="28"/>
          <w:szCs w:val="28"/>
        </w:rPr>
      </w:pPr>
    </w:p>
    <w:p w14:paraId="6B93436C" w14:textId="77777777" w:rsidR="00F11FD7" w:rsidRPr="0067234E" w:rsidRDefault="00F11FD7" w:rsidP="00BF6221">
      <w:pPr>
        <w:pStyle w:val="ConsPlusNormal"/>
        <w:rPr>
          <w:rFonts w:ascii="Times New Roman" w:hAnsi="Times New Roman" w:cs="Times New Roman"/>
          <w:b/>
          <w:sz w:val="28"/>
          <w:szCs w:val="28"/>
        </w:rPr>
      </w:pPr>
    </w:p>
    <w:p w14:paraId="02D20322" w14:textId="77777777" w:rsidR="00F11FD7" w:rsidRPr="0067234E" w:rsidRDefault="00F11FD7" w:rsidP="00BF6221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3AD1C82" w14:textId="77777777" w:rsidR="00BE5EFE" w:rsidRPr="0067234E" w:rsidRDefault="00BE5EFE" w:rsidP="00BF6221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808CF15" w14:textId="77777777" w:rsidR="00BE5EFE" w:rsidRPr="0067234E" w:rsidRDefault="00BE5EFE" w:rsidP="00BF6221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BFF8B63" w14:textId="77777777" w:rsidR="00BE5EFE" w:rsidRPr="0067234E" w:rsidRDefault="00BE5EFE" w:rsidP="00BF6221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6559619" w14:textId="77777777" w:rsidR="00BE5EFE" w:rsidRPr="0067234E" w:rsidRDefault="00BE5EFE" w:rsidP="00BF6221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CB4CB14" w14:textId="77777777" w:rsidR="00BE5EFE" w:rsidRPr="0067234E" w:rsidRDefault="00BE5EFE" w:rsidP="00BF6221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647CE0A" w14:textId="77777777" w:rsidR="00BE5EFE" w:rsidRPr="0067234E" w:rsidRDefault="00BE5EFE" w:rsidP="00BF6221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88BA0AB" w14:textId="77777777" w:rsidR="00BE5EFE" w:rsidRPr="0067234E" w:rsidRDefault="00BE5EFE" w:rsidP="00BF6221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8CB4514" w14:textId="77777777" w:rsidR="00BE5EFE" w:rsidRPr="0067234E" w:rsidRDefault="00BE5EFE" w:rsidP="00BF6221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7F2EBC9" w14:textId="77777777" w:rsidR="00BE5EFE" w:rsidRPr="0067234E" w:rsidRDefault="00BE5EFE" w:rsidP="00BF6221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083C819" w14:textId="77777777" w:rsidR="00752BC6" w:rsidRPr="0067234E" w:rsidRDefault="00752BC6" w:rsidP="00BF6221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7234E">
        <w:rPr>
          <w:rFonts w:ascii="Times New Roman" w:hAnsi="Times New Roman" w:cs="Times New Roman"/>
          <w:b/>
          <w:sz w:val="28"/>
          <w:szCs w:val="28"/>
        </w:rPr>
        <w:t>Красногорск</w:t>
      </w:r>
    </w:p>
    <w:p w14:paraId="693EB959" w14:textId="7412DC29" w:rsidR="00227BD9" w:rsidRPr="0067234E" w:rsidRDefault="00752BC6" w:rsidP="00DC5B84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7234E">
        <w:rPr>
          <w:rFonts w:ascii="Times New Roman" w:hAnsi="Times New Roman" w:cs="Times New Roman"/>
          <w:b/>
          <w:sz w:val="28"/>
          <w:szCs w:val="28"/>
        </w:rPr>
        <w:lastRenderedPageBreak/>
        <w:t>20</w:t>
      </w:r>
      <w:r w:rsidR="0026388A" w:rsidRPr="0067234E">
        <w:rPr>
          <w:rFonts w:ascii="Times New Roman" w:hAnsi="Times New Roman" w:cs="Times New Roman"/>
          <w:b/>
          <w:sz w:val="28"/>
          <w:szCs w:val="28"/>
        </w:rPr>
        <w:t>2</w:t>
      </w:r>
      <w:r w:rsidR="00086E70" w:rsidRPr="0067234E">
        <w:rPr>
          <w:rFonts w:ascii="Times New Roman" w:hAnsi="Times New Roman" w:cs="Times New Roman"/>
          <w:b/>
          <w:sz w:val="28"/>
          <w:szCs w:val="28"/>
        </w:rPr>
        <w:t>5</w:t>
      </w:r>
    </w:p>
    <w:p w14:paraId="6FC72B67" w14:textId="77777777" w:rsidR="003967A1" w:rsidRPr="0067234E" w:rsidRDefault="003967A1" w:rsidP="00F106D5">
      <w:pPr>
        <w:pStyle w:val="ConsPlusNormal"/>
        <w:rPr>
          <w:rFonts w:ascii="Times New Roman" w:hAnsi="Times New Roman" w:cs="Times New Roman"/>
          <w:szCs w:val="22"/>
        </w:rPr>
      </w:pPr>
    </w:p>
    <w:p w14:paraId="46D908A0" w14:textId="77777777" w:rsidR="003967A1" w:rsidRPr="0067234E" w:rsidRDefault="003967A1" w:rsidP="00DC5B84">
      <w:pPr>
        <w:pStyle w:val="ConsPlusNormal"/>
        <w:jc w:val="center"/>
        <w:rPr>
          <w:rFonts w:ascii="Times New Roman" w:hAnsi="Times New Roman" w:cs="Times New Roman"/>
          <w:szCs w:val="22"/>
        </w:rPr>
      </w:pPr>
    </w:p>
    <w:p w14:paraId="3B181843" w14:textId="77777777" w:rsidR="00556967" w:rsidRPr="0067234E" w:rsidRDefault="00556967" w:rsidP="00556967">
      <w:pPr>
        <w:pStyle w:val="af1"/>
        <w:numPr>
          <w:ilvl w:val="0"/>
          <w:numId w:val="8"/>
        </w:numPr>
        <w:jc w:val="center"/>
        <w:rPr>
          <w:rFonts w:ascii="Times New Roman" w:hAnsi="Times New Roman"/>
          <w:b/>
          <w:sz w:val="24"/>
          <w:szCs w:val="24"/>
        </w:rPr>
      </w:pPr>
      <w:r w:rsidRPr="0067234E">
        <w:rPr>
          <w:rFonts w:ascii="Times New Roman" w:hAnsi="Times New Roman"/>
          <w:b/>
          <w:sz w:val="24"/>
          <w:szCs w:val="24"/>
        </w:rPr>
        <w:t>Паспорт муниципальной программы городского округа Красногорск Московской области</w:t>
      </w:r>
    </w:p>
    <w:p w14:paraId="26678C25" w14:textId="77777777" w:rsidR="00556967" w:rsidRPr="0067234E" w:rsidRDefault="00556967" w:rsidP="00556967">
      <w:pPr>
        <w:ind w:left="360"/>
        <w:jc w:val="center"/>
        <w:rPr>
          <w:rFonts w:cs="Times New Roman"/>
          <w:b/>
          <w:sz w:val="24"/>
          <w:szCs w:val="24"/>
        </w:rPr>
      </w:pPr>
      <w:r w:rsidRPr="0067234E">
        <w:rPr>
          <w:rFonts w:cs="Times New Roman"/>
          <w:b/>
          <w:sz w:val="24"/>
          <w:szCs w:val="24"/>
        </w:rPr>
        <w:t>«Формирование современной комфортной городской среды»</w:t>
      </w:r>
    </w:p>
    <w:p w14:paraId="6D783E0E" w14:textId="77777777" w:rsidR="00556967" w:rsidRPr="0067234E" w:rsidRDefault="00556967" w:rsidP="00556967">
      <w:pPr>
        <w:ind w:left="360"/>
        <w:jc w:val="center"/>
        <w:rPr>
          <w:rFonts w:cs="Times New Roman"/>
          <w:sz w:val="24"/>
          <w:szCs w:val="24"/>
        </w:rPr>
      </w:pPr>
    </w:p>
    <w:tbl>
      <w:tblPr>
        <w:tblW w:w="147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52"/>
        <w:gridCol w:w="1930"/>
        <w:gridCol w:w="1830"/>
        <w:gridCol w:w="1880"/>
        <w:gridCol w:w="1880"/>
        <w:gridCol w:w="1880"/>
        <w:gridCol w:w="1885"/>
      </w:tblGrid>
      <w:tr w:rsidR="00556967" w:rsidRPr="0067234E" w14:paraId="0D102929" w14:textId="77777777" w:rsidTr="00833F69">
        <w:trPr>
          <w:jc w:val="center"/>
        </w:trPr>
        <w:tc>
          <w:tcPr>
            <w:tcW w:w="3452" w:type="dxa"/>
          </w:tcPr>
          <w:p w14:paraId="38F19E64" w14:textId="77777777" w:rsidR="00556967" w:rsidRPr="0067234E" w:rsidRDefault="00556967" w:rsidP="00833F6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Координатор муниципальной программы</w:t>
            </w:r>
          </w:p>
        </w:tc>
        <w:tc>
          <w:tcPr>
            <w:tcW w:w="11285" w:type="dxa"/>
            <w:gridSpan w:val="6"/>
          </w:tcPr>
          <w:p w14:paraId="28562D2F" w14:textId="211E2020" w:rsidR="00556967" w:rsidRPr="0067234E" w:rsidRDefault="0082721C" w:rsidP="0099525C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Заместитель</w:t>
            </w:r>
            <w:r w:rsidR="00556967" w:rsidRPr="0067234E">
              <w:rPr>
                <w:rFonts w:ascii="Times New Roman" w:hAnsi="Times New Roman" w:cs="Times New Roman"/>
                <w:sz w:val="20"/>
              </w:rPr>
              <w:t xml:space="preserve"> главы городского округа Красногорск</w:t>
            </w:r>
            <w:r w:rsidR="0000683C" w:rsidRPr="0067234E">
              <w:rPr>
                <w:rFonts w:ascii="Times New Roman" w:hAnsi="Times New Roman" w:cs="Times New Roman"/>
                <w:sz w:val="20"/>
              </w:rPr>
              <w:t xml:space="preserve"> Московской области</w:t>
            </w:r>
            <w:r w:rsidR="00556967" w:rsidRPr="0067234E">
              <w:rPr>
                <w:rFonts w:ascii="Times New Roman" w:hAnsi="Times New Roman" w:cs="Times New Roman"/>
                <w:sz w:val="20"/>
              </w:rPr>
              <w:t xml:space="preserve"> </w:t>
            </w:r>
            <w:r w:rsidR="007C703D" w:rsidRPr="0067234E">
              <w:rPr>
                <w:rFonts w:ascii="Times New Roman" w:hAnsi="Times New Roman" w:cs="Times New Roman"/>
                <w:sz w:val="20"/>
              </w:rPr>
              <w:t>Горшкова Е.С.</w:t>
            </w:r>
            <w:r w:rsidR="0099525C" w:rsidRPr="0067234E">
              <w:rPr>
                <w:rFonts w:ascii="Times New Roman" w:hAnsi="Times New Roman" w:cs="Times New Roman"/>
                <w:sz w:val="20"/>
              </w:rPr>
              <w:t xml:space="preserve"> </w:t>
            </w:r>
          </w:p>
        </w:tc>
      </w:tr>
      <w:tr w:rsidR="00556967" w:rsidRPr="0067234E" w14:paraId="0B42B98F" w14:textId="77777777" w:rsidTr="00833F69">
        <w:trPr>
          <w:jc w:val="center"/>
        </w:trPr>
        <w:tc>
          <w:tcPr>
            <w:tcW w:w="3452" w:type="dxa"/>
          </w:tcPr>
          <w:p w14:paraId="4007CF81" w14:textId="1CD056FB" w:rsidR="00556967" w:rsidRPr="0067234E" w:rsidRDefault="00125D45" w:rsidP="00833F6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Заказчик муниципальной программы</w:t>
            </w:r>
          </w:p>
        </w:tc>
        <w:tc>
          <w:tcPr>
            <w:tcW w:w="11285" w:type="dxa"/>
            <w:gridSpan w:val="6"/>
          </w:tcPr>
          <w:p w14:paraId="06B057E4" w14:textId="77777777" w:rsidR="00556967" w:rsidRPr="0067234E" w:rsidRDefault="00556967" w:rsidP="00833F69">
            <w:pPr>
              <w:pStyle w:val="ConsPlusCell"/>
              <w:ind w:left="394"/>
              <w:rPr>
                <w:rFonts w:eastAsia="Calibri"/>
                <w:sz w:val="20"/>
                <w:szCs w:val="20"/>
                <w:lang w:eastAsia="en-US"/>
              </w:rPr>
            </w:pPr>
          </w:p>
          <w:p w14:paraId="49B6F786" w14:textId="17FFD711" w:rsidR="00556967" w:rsidRPr="0067234E" w:rsidRDefault="00556967" w:rsidP="008752F6">
            <w:pPr>
              <w:pStyle w:val="ConsPlusCell"/>
              <w:rPr>
                <w:rFonts w:eastAsia="Calibri"/>
                <w:sz w:val="20"/>
                <w:szCs w:val="20"/>
                <w:lang w:eastAsia="en-US"/>
              </w:rPr>
            </w:pPr>
            <w:r w:rsidRPr="0067234E">
              <w:rPr>
                <w:rFonts w:eastAsia="Calibri"/>
                <w:sz w:val="20"/>
                <w:szCs w:val="20"/>
                <w:lang w:eastAsia="en-US"/>
              </w:rPr>
              <w:t>Управление благоустройства администрации городского округа</w:t>
            </w:r>
            <w:r w:rsidR="008752F6" w:rsidRPr="0067234E">
              <w:rPr>
                <w:rFonts w:eastAsia="Calibri"/>
                <w:sz w:val="20"/>
                <w:szCs w:val="20"/>
                <w:lang w:eastAsia="en-US"/>
              </w:rPr>
              <w:t xml:space="preserve"> Красногорск Московской области</w:t>
            </w:r>
          </w:p>
        </w:tc>
      </w:tr>
      <w:tr w:rsidR="00556967" w:rsidRPr="0067234E" w14:paraId="4586005B" w14:textId="77777777" w:rsidTr="00EC37B5">
        <w:trPr>
          <w:trHeight w:val="1612"/>
          <w:jc w:val="center"/>
        </w:trPr>
        <w:tc>
          <w:tcPr>
            <w:tcW w:w="3452" w:type="dxa"/>
          </w:tcPr>
          <w:p w14:paraId="19D54951" w14:textId="77777777" w:rsidR="00556967" w:rsidRPr="0067234E" w:rsidRDefault="00556967" w:rsidP="00833F6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Цели муниципальной программы</w:t>
            </w:r>
          </w:p>
        </w:tc>
        <w:tc>
          <w:tcPr>
            <w:tcW w:w="11285" w:type="dxa"/>
            <w:gridSpan w:val="6"/>
          </w:tcPr>
          <w:p w14:paraId="266A5BE7" w14:textId="3B7E0267" w:rsidR="00556967" w:rsidRPr="0067234E" w:rsidRDefault="00556967" w:rsidP="00082347">
            <w:pPr>
              <w:widowControl w:val="0"/>
              <w:tabs>
                <w:tab w:val="left" w:pos="28"/>
              </w:tabs>
              <w:suppressAutoHyphens/>
              <w:ind w:left="28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Создание комфортных и безопасных условий для жизни и отдыха граждан</w:t>
            </w:r>
            <w:r w:rsidR="00F54DAB" w:rsidRPr="0067234E">
              <w:rPr>
                <w:rFonts w:cs="Times New Roman"/>
                <w:sz w:val="20"/>
                <w:szCs w:val="20"/>
              </w:rPr>
              <w:t>.</w:t>
            </w:r>
          </w:p>
          <w:p w14:paraId="59547E97" w14:textId="6C2F03DB" w:rsidR="00556967" w:rsidRPr="0067234E" w:rsidRDefault="00556967" w:rsidP="00082347">
            <w:pPr>
              <w:widowControl w:val="0"/>
              <w:tabs>
                <w:tab w:val="left" w:pos="28"/>
              </w:tabs>
              <w:suppressAutoHyphens/>
              <w:ind w:left="28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Совершенствование внешнего благоустройства городского округа Красногорск</w:t>
            </w:r>
            <w:r w:rsidR="00F54DAB" w:rsidRPr="0067234E">
              <w:rPr>
                <w:rFonts w:cs="Times New Roman"/>
                <w:sz w:val="20"/>
                <w:szCs w:val="20"/>
              </w:rPr>
              <w:t>.</w:t>
            </w:r>
          </w:p>
          <w:p w14:paraId="1989403F" w14:textId="62B3CB9D" w:rsidR="00556967" w:rsidRPr="0067234E" w:rsidRDefault="00556967" w:rsidP="00082347">
            <w:pPr>
              <w:widowControl w:val="0"/>
              <w:tabs>
                <w:tab w:val="left" w:pos="28"/>
              </w:tabs>
              <w:suppressAutoHyphens/>
              <w:ind w:left="28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Придание художественной выразительности и эстетической привлекательности внешнего облика округа</w:t>
            </w:r>
            <w:r w:rsidR="00F54DAB" w:rsidRPr="0067234E">
              <w:rPr>
                <w:rFonts w:cs="Times New Roman"/>
                <w:sz w:val="20"/>
                <w:szCs w:val="20"/>
              </w:rPr>
              <w:t>.</w:t>
            </w:r>
          </w:p>
          <w:p w14:paraId="41727F1D" w14:textId="269724F9" w:rsidR="00556967" w:rsidRPr="0067234E" w:rsidRDefault="00556967" w:rsidP="00082347">
            <w:pPr>
              <w:widowControl w:val="0"/>
              <w:tabs>
                <w:tab w:val="left" w:pos="28"/>
              </w:tabs>
              <w:suppressAutoHyphens/>
              <w:ind w:left="28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Создание комфортных условий для массового отдыха граждан и обустройство зон отдыха</w:t>
            </w:r>
            <w:r w:rsidR="00F54DAB" w:rsidRPr="0067234E">
              <w:rPr>
                <w:rFonts w:cs="Times New Roman"/>
                <w:sz w:val="20"/>
                <w:szCs w:val="20"/>
              </w:rPr>
              <w:t>.</w:t>
            </w:r>
          </w:p>
          <w:p w14:paraId="60834749" w14:textId="0F721D42" w:rsidR="00556967" w:rsidRPr="0067234E" w:rsidRDefault="00556967" w:rsidP="00082347">
            <w:pPr>
              <w:widowControl w:val="0"/>
              <w:tabs>
                <w:tab w:val="left" w:pos="28"/>
              </w:tabs>
              <w:suppressAutoHyphens/>
              <w:ind w:left="28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Повышение уровня вовлеченности заинтересованных граждан, организаций в реализацию мероприятий по благоустройству территории городского округа Красногорск</w:t>
            </w:r>
            <w:r w:rsidR="00F54DAB" w:rsidRPr="0067234E">
              <w:rPr>
                <w:rFonts w:cs="Times New Roman"/>
                <w:sz w:val="20"/>
                <w:szCs w:val="20"/>
              </w:rPr>
              <w:t>.</w:t>
            </w:r>
          </w:p>
          <w:p w14:paraId="2752ADDD" w14:textId="27D91451" w:rsidR="00556967" w:rsidRPr="0067234E" w:rsidRDefault="00556967" w:rsidP="00082347">
            <w:pPr>
              <w:widowControl w:val="0"/>
              <w:tabs>
                <w:tab w:val="left" w:pos="28"/>
              </w:tabs>
              <w:suppressAutoHyphens/>
              <w:ind w:left="28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Создание комфортной городской световой среды</w:t>
            </w:r>
            <w:r w:rsidR="00F54DAB" w:rsidRPr="0067234E">
              <w:rPr>
                <w:rFonts w:cs="Times New Roman"/>
                <w:sz w:val="20"/>
                <w:szCs w:val="20"/>
              </w:rPr>
              <w:t>.</w:t>
            </w:r>
          </w:p>
          <w:p w14:paraId="29E4B1CE" w14:textId="71D3B36C" w:rsidR="00556967" w:rsidRPr="0067234E" w:rsidRDefault="00556967" w:rsidP="00082347">
            <w:pPr>
              <w:pStyle w:val="ConsPlusNormal"/>
              <w:tabs>
                <w:tab w:val="left" w:pos="28"/>
              </w:tabs>
              <w:ind w:left="28"/>
              <w:rPr>
                <w:rFonts w:ascii="Times New Roman" w:hAnsi="Times New Roman" w:cs="Times New Roman"/>
                <w:sz w:val="20"/>
              </w:rPr>
            </w:pPr>
          </w:p>
        </w:tc>
      </w:tr>
      <w:tr w:rsidR="00556967" w:rsidRPr="0067234E" w14:paraId="45A74195" w14:textId="77777777" w:rsidTr="00833F69">
        <w:trPr>
          <w:trHeight w:val="46"/>
          <w:jc w:val="center"/>
        </w:trPr>
        <w:tc>
          <w:tcPr>
            <w:tcW w:w="3452" w:type="dxa"/>
          </w:tcPr>
          <w:p w14:paraId="40C878B4" w14:textId="77777777" w:rsidR="00556967" w:rsidRPr="0067234E" w:rsidRDefault="00556967" w:rsidP="00833F6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Перечень подпрограмм</w:t>
            </w:r>
          </w:p>
        </w:tc>
        <w:tc>
          <w:tcPr>
            <w:tcW w:w="11285" w:type="dxa"/>
            <w:gridSpan w:val="6"/>
          </w:tcPr>
          <w:p w14:paraId="65CB5C77" w14:textId="4CEA6777" w:rsidR="00556967" w:rsidRPr="0067234E" w:rsidRDefault="00556967" w:rsidP="008752F6">
            <w:pPr>
              <w:pStyle w:val="ConsPlusCell"/>
              <w:rPr>
                <w:rFonts w:eastAsia="Calibri"/>
                <w:sz w:val="20"/>
                <w:szCs w:val="20"/>
                <w:lang w:eastAsia="en-US"/>
              </w:rPr>
            </w:pPr>
            <w:r w:rsidRPr="0067234E">
              <w:rPr>
                <w:sz w:val="20"/>
                <w:szCs w:val="20"/>
              </w:rPr>
              <w:t>Муниципальные заказчики подпрограмм</w:t>
            </w:r>
            <w:r w:rsidR="009A47DF" w:rsidRPr="0067234E">
              <w:rPr>
                <w:sz w:val="20"/>
                <w:szCs w:val="20"/>
              </w:rPr>
              <w:t xml:space="preserve"> </w:t>
            </w:r>
          </w:p>
        </w:tc>
      </w:tr>
      <w:tr w:rsidR="00556967" w:rsidRPr="0067234E" w14:paraId="06A5DB2D" w14:textId="77777777" w:rsidTr="00833F69">
        <w:trPr>
          <w:trHeight w:val="46"/>
          <w:jc w:val="center"/>
        </w:trPr>
        <w:tc>
          <w:tcPr>
            <w:tcW w:w="3452" w:type="dxa"/>
          </w:tcPr>
          <w:p w14:paraId="3C8BD0BD" w14:textId="37C28FE7" w:rsidR="00556967" w:rsidRPr="0067234E" w:rsidRDefault="00610725" w:rsidP="00833F6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eastAsia="Calibri" w:hAnsi="Times New Roman" w:cs="Times New Roman"/>
                <w:sz w:val="20"/>
                <w:lang w:eastAsia="en-US"/>
              </w:rPr>
              <w:t>1. Комфортная городская среда</w:t>
            </w:r>
          </w:p>
        </w:tc>
        <w:tc>
          <w:tcPr>
            <w:tcW w:w="11285" w:type="dxa"/>
            <w:gridSpan w:val="6"/>
          </w:tcPr>
          <w:p w14:paraId="5AD3B3CE" w14:textId="1E41A9AB" w:rsidR="00556967" w:rsidRPr="0067234E" w:rsidRDefault="00556967" w:rsidP="009A47DF">
            <w:pPr>
              <w:pStyle w:val="ConsPlusCell"/>
              <w:rPr>
                <w:rFonts w:eastAsia="Calibri"/>
                <w:sz w:val="20"/>
                <w:szCs w:val="20"/>
                <w:lang w:eastAsia="en-US"/>
              </w:rPr>
            </w:pPr>
            <w:r w:rsidRPr="0067234E">
              <w:rPr>
                <w:sz w:val="20"/>
                <w:szCs w:val="20"/>
              </w:rPr>
              <w:t>Управление благоустройства</w:t>
            </w:r>
            <w:r w:rsidR="009A47DF" w:rsidRPr="0067234E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  <w:r w:rsidR="00FF7EE1" w:rsidRPr="0067234E">
              <w:rPr>
                <w:rFonts w:eastAsia="Calibri"/>
                <w:sz w:val="20"/>
                <w:szCs w:val="20"/>
                <w:lang w:eastAsia="en-US"/>
              </w:rPr>
              <w:t xml:space="preserve">администрации </w:t>
            </w:r>
            <w:r w:rsidR="009A47DF" w:rsidRPr="0067234E">
              <w:rPr>
                <w:rFonts w:eastAsia="Calibri"/>
                <w:sz w:val="20"/>
                <w:szCs w:val="20"/>
                <w:lang w:eastAsia="en-US"/>
              </w:rPr>
              <w:t>городского округа Красногорск Московской области</w:t>
            </w:r>
            <w:r w:rsidR="00F54DAB" w:rsidRPr="0067234E">
              <w:rPr>
                <w:rFonts w:eastAsia="Calibri"/>
                <w:sz w:val="20"/>
                <w:szCs w:val="20"/>
                <w:lang w:eastAsia="en-US"/>
              </w:rPr>
              <w:t>.</w:t>
            </w:r>
          </w:p>
        </w:tc>
      </w:tr>
      <w:tr w:rsidR="00556967" w:rsidRPr="0067234E" w14:paraId="4224C6A0" w14:textId="77777777" w:rsidTr="00833F69">
        <w:trPr>
          <w:trHeight w:val="43"/>
          <w:jc w:val="center"/>
        </w:trPr>
        <w:tc>
          <w:tcPr>
            <w:tcW w:w="3452" w:type="dxa"/>
          </w:tcPr>
          <w:p w14:paraId="32A83061" w14:textId="77777777" w:rsidR="00556967" w:rsidRPr="0067234E" w:rsidRDefault="00556967" w:rsidP="00833F69">
            <w:pPr>
              <w:pStyle w:val="ConsPlusNormal"/>
              <w:rPr>
                <w:rFonts w:ascii="Times New Roman" w:eastAsia="Calibri" w:hAnsi="Times New Roman" w:cs="Times New Roman"/>
                <w:b/>
                <w:sz w:val="20"/>
                <w:lang w:eastAsia="en-US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Краткая характеристика подпрограмм</w:t>
            </w:r>
          </w:p>
        </w:tc>
        <w:tc>
          <w:tcPr>
            <w:tcW w:w="11285" w:type="dxa"/>
            <w:gridSpan w:val="6"/>
          </w:tcPr>
          <w:p w14:paraId="7954B806" w14:textId="0CD61CBD" w:rsidR="00556967" w:rsidRPr="0067234E" w:rsidRDefault="00556967" w:rsidP="00AE3B72">
            <w:pPr>
              <w:pStyle w:val="ConsPlusNormal"/>
              <w:ind w:left="28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Благоустройство</w:t>
            </w:r>
            <w:r w:rsidR="00043803" w:rsidRPr="0067234E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67234E">
              <w:rPr>
                <w:rFonts w:ascii="Times New Roman" w:hAnsi="Times New Roman" w:cs="Times New Roman"/>
                <w:sz w:val="20"/>
              </w:rPr>
              <w:t>территории</w:t>
            </w:r>
            <w:r w:rsidR="00F54DAB" w:rsidRPr="0067234E">
              <w:rPr>
                <w:rFonts w:ascii="Times New Roman" w:hAnsi="Times New Roman" w:cs="Times New Roman"/>
                <w:sz w:val="20"/>
              </w:rPr>
              <w:t>.</w:t>
            </w:r>
          </w:p>
        </w:tc>
      </w:tr>
      <w:tr w:rsidR="00556967" w:rsidRPr="0067234E" w14:paraId="52A64559" w14:textId="77777777" w:rsidTr="001735E8">
        <w:trPr>
          <w:jc w:val="center"/>
        </w:trPr>
        <w:tc>
          <w:tcPr>
            <w:tcW w:w="3452" w:type="dxa"/>
          </w:tcPr>
          <w:p w14:paraId="3C87F703" w14:textId="77777777" w:rsidR="00556967" w:rsidRPr="0067234E" w:rsidRDefault="00556967" w:rsidP="00833F69">
            <w:pPr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Источники финансирования муниципальной программы, в том числе по годам реализации программы (тыс. руб.):</w:t>
            </w:r>
          </w:p>
        </w:tc>
        <w:tc>
          <w:tcPr>
            <w:tcW w:w="1930" w:type="dxa"/>
          </w:tcPr>
          <w:p w14:paraId="471C1305" w14:textId="77777777" w:rsidR="00556967" w:rsidRPr="0067234E" w:rsidRDefault="00556967" w:rsidP="00833F69">
            <w:pPr>
              <w:pStyle w:val="ConsPlusNormal"/>
              <w:rPr>
                <w:rFonts w:ascii="Times New Roman" w:hAnsi="Times New Roman" w:cs="Times New Roman"/>
                <w:b/>
                <w:sz w:val="20"/>
              </w:rPr>
            </w:pPr>
            <w:r w:rsidRPr="0067234E">
              <w:rPr>
                <w:rFonts w:ascii="Times New Roman" w:hAnsi="Times New Roman" w:cs="Times New Roman"/>
                <w:b/>
                <w:sz w:val="20"/>
              </w:rPr>
              <w:t>Всего</w:t>
            </w:r>
          </w:p>
        </w:tc>
        <w:tc>
          <w:tcPr>
            <w:tcW w:w="1830" w:type="dxa"/>
          </w:tcPr>
          <w:p w14:paraId="1B1273FF" w14:textId="216BAF58" w:rsidR="00556967" w:rsidRPr="0067234E" w:rsidRDefault="00556967" w:rsidP="00833F69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67234E">
              <w:rPr>
                <w:rFonts w:ascii="Times New Roman" w:hAnsi="Times New Roman" w:cs="Times New Roman"/>
                <w:b/>
                <w:sz w:val="20"/>
              </w:rPr>
              <w:t>202</w:t>
            </w:r>
            <w:r w:rsidR="00AB20BC" w:rsidRPr="0067234E">
              <w:rPr>
                <w:rFonts w:ascii="Times New Roman" w:hAnsi="Times New Roman" w:cs="Times New Roman"/>
                <w:b/>
                <w:sz w:val="20"/>
              </w:rPr>
              <w:t>6</w:t>
            </w:r>
            <w:r w:rsidRPr="0067234E">
              <w:rPr>
                <w:rFonts w:ascii="Times New Roman" w:hAnsi="Times New Roman" w:cs="Times New Roman"/>
                <w:b/>
                <w:sz w:val="20"/>
              </w:rPr>
              <w:t xml:space="preserve"> год</w:t>
            </w:r>
          </w:p>
        </w:tc>
        <w:tc>
          <w:tcPr>
            <w:tcW w:w="1880" w:type="dxa"/>
          </w:tcPr>
          <w:p w14:paraId="2DF8B490" w14:textId="1C5549CD" w:rsidR="00556967" w:rsidRPr="0067234E" w:rsidRDefault="00556967" w:rsidP="00833F69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67234E">
              <w:rPr>
                <w:rFonts w:ascii="Times New Roman" w:hAnsi="Times New Roman" w:cs="Times New Roman"/>
                <w:b/>
                <w:sz w:val="20"/>
              </w:rPr>
              <w:t>202</w:t>
            </w:r>
            <w:r w:rsidR="00AB20BC" w:rsidRPr="0067234E">
              <w:rPr>
                <w:rFonts w:ascii="Times New Roman" w:hAnsi="Times New Roman" w:cs="Times New Roman"/>
                <w:b/>
                <w:sz w:val="20"/>
              </w:rPr>
              <w:t>7</w:t>
            </w:r>
            <w:r w:rsidRPr="0067234E">
              <w:rPr>
                <w:rFonts w:ascii="Times New Roman" w:hAnsi="Times New Roman" w:cs="Times New Roman"/>
                <w:b/>
                <w:sz w:val="20"/>
              </w:rPr>
              <w:t xml:space="preserve"> год </w:t>
            </w:r>
          </w:p>
        </w:tc>
        <w:tc>
          <w:tcPr>
            <w:tcW w:w="1880" w:type="dxa"/>
          </w:tcPr>
          <w:p w14:paraId="3933B142" w14:textId="1A8EB69D" w:rsidR="00556967" w:rsidRPr="0067234E" w:rsidRDefault="00556967" w:rsidP="00833F69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67234E">
              <w:rPr>
                <w:rFonts w:ascii="Times New Roman" w:hAnsi="Times New Roman" w:cs="Times New Roman"/>
                <w:b/>
                <w:sz w:val="20"/>
              </w:rPr>
              <w:t>202</w:t>
            </w:r>
            <w:r w:rsidR="00AB20BC" w:rsidRPr="0067234E">
              <w:rPr>
                <w:rFonts w:ascii="Times New Roman" w:hAnsi="Times New Roman" w:cs="Times New Roman"/>
                <w:b/>
                <w:sz w:val="20"/>
              </w:rPr>
              <w:t>8</w:t>
            </w:r>
            <w:r w:rsidRPr="0067234E">
              <w:rPr>
                <w:rFonts w:ascii="Times New Roman" w:hAnsi="Times New Roman" w:cs="Times New Roman"/>
                <w:b/>
                <w:sz w:val="20"/>
              </w:rPr>
              <w:t xml:space="preserve"> год </w:t>
            </w:r>
          </w:p>
        </w:tc>
        <w:tc>
          <w:tcPr>
            <w:tcW w:w="1880" w:type="dxa"/>
          </w:tcPr>
          <w:p w14:paraId="0F240C9E" w14:textId="59D479CD" w:rsidR="00556967" w:rsidRPr="0067234E" w:rsidRDefault="00556967" w:rsidP="00833F69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67234E">
              <w:rPr>
                <w:rFonts w:ascii="Times New Roman" w:hAnsi="Times New Roman" w:cs="Times New Roman"/>
                <w:b/>
                <w:sz w:val="20"/>
              </w:rPr>
              <w:t>202</w:t>
            </w:r>
            <w:r w:rsidR="00AB20BC" w:rsidRPr="0067234E">
              <w:rPr>
                <w:rFonts w:ascii="Times New Roman" w:hAnsi="Times New Roman" w:cs="Times New Roman"/>
                <w:b/>
                <w:sz w:val="20"/>
              </w:rPr>
              <w:t>9</w:t>
            </w:r>
            <w:r w:rsidRPr="0067234E">
              <w:rPr>
                <w:rFonts w:ascii="Times New Roman" w:hAnsi="Times New Roman" w:cs="Times New Roman"/>
                <w:b/>
                <w:sz w:val="20"/>
              </w:rPr>
              <w:t xml:space="preserve"> год </w:t>
            </w:r>
          </w:p>
        </w:tc>
        <w:tc>
          <w:tcPr>
            <w:tcW w:w="1885" w:type="dxa"/>
          </w:tcPr>
          <w:p w14:paraId="7504C27E" w14:textId="3B31435A" w:rsidR="00556967" w:rsidRPr="0067234E" w:rsidRDefault="00556967" w:rsidP="00833F69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67234E">
              <w:rPr>
                <w:rFonts w:ascii="Times New Roman" w:hAnsi="Times New Roman" w:cs="Times New Roman"/>
                <w:b/>
                <w:sz w:val="20"/>
              </w:rPr>
              <w:t>20</w:t>
            </w:r>
            <w:r w:rsidR="00AB20BC" w:rsidRPr="0067234E">
              <w:rPr>
                <w:rFonts w:ascii="Times New Roman" w:hAnsi="Times New Roman" w:cs="Times New Roman"/>
                <w:b/>
                <w:sz w:val="20"/>
              </w:rPr>
              <w:t>30</w:t>
            </w:r>
            <w:r w:rsidRPr="0067234E">
              <w:rPr>
                <w:rFonts w:ascii="Times New Roman" w:hAnsi="Times New Roman" w:cs="Times New Roman"/>
                <w:b/>
                <w:sz w:val="20"/>
              </w:rPr>
              <w:t xml:space="preserve"> год</w:t>
            </w:r>
          </w:p>
        </w:tc>
      </w:tr>
      <w:tr w:rsidR="007F39AE" w:rsidRPr="0067234E" w14:paraId="1D954A47" w14:textId="77777777" w:rsidTr="005254F1">
        <w:trPr>
          <w:jc w:val="center"/>
        </w:trPr>
        <w:tc>
          <w:tcPr>
            <w:tcW w:w="3452" w:type="dxa"/>
          </w:tcPr>
          <w:p w14:paraId="4FBF3E9F" w14:textId="77777777" w:rsidR="007F39AE" w:rsidRPr="0067234E" w:rsidRDefault="007F39AE" w:rsidP="007F39A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Средства федерального бюджета</w:t>
            </w:r>
          </w:p>
        </w:tc>
        <w:tc>
          <w:tcPr>
            <w:tcW w:w="1930" w:type="dxa"/>
            <w:vAlign w:val="center"/>
          </w:tcPr>
          <w:p w14:paraId="76D24B0D" w14:textId="4371F7C4" w:rsidR="007F39AE" w:rsidRPr="0067234E" w:rsidRDefault="004B45F8" w:rsidP="007F39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 w:rsidRPr="0067234E">
              <w:rPr>
                <w:rFonts w:ascii="Times New Roman" w:hAnsi="Times New Roman" w:cs="Times New Roman"/>
                <w:sz w:val="20"/>
                <w:lang w:val="en-US"/>
              </w:rPr>
              <w:t>13</w:t>
            </w:r>
            <w:r w:rsidRPr="0067234E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67234E">
              <w:rPr>
                <w:rFonts w:ascii="Times New Roman" w:hAnsi="Times New Roman" w:cs="Times New Roman"/>
                <w:sz w:val="20"/>
                <w:lang w:val="en-US"/>
              </w:rPr>
              <w:t>305</w:t>
            </w:r>
            <w:r w:rsidRPr="0067234E">
              <w:rPr>
                <w:rFonts w:ascii="Times New Roman" w:hAnsi="Times New Roman" w:cs="Times New Roman"/>
                <w:sz w:val="20"/>
              </w:rPr>
              <w:t>,</w:t>
            </w:r>
            <w:r w:rsidRPr="0067234E">
              <w:rPr>
                <w:rFonts w:ascii="Times New Roman" w:hAnsi="Times New Roman" w:cs="Times New Roman"/>
                <w:sz w:val="20"/>
                <w:lang w:val="en-US"/>
              </w:rPr>
              <w:t>25000</w:t>
            </w:r>
          </w:p>
        </w:tc>
        <w:tc>
          <w:tcPr>
            <w:tcW w:w="1830" w:type="dxa"/>
            <w:vAlign w:val="center"/>
          </w:tcPr>
          <w:p w14:paraId="7C962423" w14:textId="54DF55CF" w:rsidR="007F39AE" w:rsidRPr="0067234E" w:rsidRDefault="004B45F8" w:rsidP="007F39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  <w:lang w:val="en-US"/>
              </w:rPr>
              <w:t>13</w:t>
            </w:r>
            <w:r w:rsidRPr="0067234E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67234E">
              <w:rPr>
                <w:rFonts w:ascii="Times New Roman" w:hAnsi="Times New Roman" w:cs="Times New Roman"/>
                <w:sz w:val="20"/>
                <w:lang w:val="en-US"/>
              </w:rPr>
              <w:t>305</w:t>
            </w:r>
            <w:r w:rsidRPr="0067234E">
              <w:rPr>
                <w:rFonts w:ascii="Times New Roman" w:hAnsi="Times New Roman" w:cs="Times New Roman"/>
                <w:sz w:val="20"/>
              </w:rPr>
              <w:t>,</w:t>
            </w:r>
            <w:r w:rsidRPr="0067234E">
              <w:rPr>
                <w:rFonts w:ascii="Times New Roman" w:hAnsi="Times New Roman" w:cs="Times New Roman"/>
                <w:sz w:val="20"/>
                <w:lang w:val="en-US"/>
              </w:rPr>
              <w:t>25000</w:t>
            </w:r>
          </w:p>
        </w:tc>
        <w:tc>
          <w:tcPr>
            <w:tcW w:w="1880" w:type="dxa"/>
            <w:vAlign w:val="center"/>
          </w:tcPr>
          <w:p w14:paraId="26F53AA4" w14:textId="0ABBEB6D" w:rsidR="007F39AE" w:rsidRPr="0067234E" w:rsidRDefault="007F39AE" w:rsidP="007F39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880" w:type="dxa"/>
            <w:vAlign w:val="center"/>
          </w:tcPr>
          <w:p w14:paraId="28D77D05" w14:textId="0F930C24" w:rsidR="007F39AE" w:rsidRPr="0067234E" w:rsidRDefault="007F39AE" w:rsidP="007F39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880" w:type="dxa"/>
            <w:vAlign w:val="center"/>
          </w:tcPr>
          <w:p w14:paraId="6DE401AE" w14:textId="23112FBA" w:rsidR="007F39AE" w:rsidRPr="0067234E" w:rsidRDefault="007F39AE" w:rsidP="007F39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885" w:type="dxa"/>
            <w:vAlign w:val="center"/>
          </w:tcPr>
          <w:p w14:paraId="5F215A62" w14:textId="22AE0D31" w:rsidR="007F39AE" w:rsidRPr="0067234E" w:rsidRDefault="007F39AE" w:rsidP="007F39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0,00000</w:t>
            </w:r>
          </w:p>
        </w:tc>
      </w:tr>
      <w:tr w:rsidR="007F39AE" w:rsidRPr="0067234E" w14:paraId="1717407D" w14:textId="77777777" w:rsidTr="005254F1">
        <w:trPr>
          <w:jc w:val="center"/>
        </w:trPr>
        <w:tc>
          <w:tcPr>
            <w:tcW w:w="3452" w:type="dxa"/>
          </w:tcPr>
          <w:p w14:paraId="034F561F" w14:textId="77777777" w:rsidR="007F39AE" w:rsidRPr="0067234E" w:rsidRDefault="007F39AE" w:rsidP="007F39A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Средства бюджета Московской области</w:t>
            </w:r>
          </w:p>
        </w:tc>
        <w:tc>
          <w:tcPr>
            <w:tcW w:w="1930" w:type="dxa"/>
            <w:vAlign w:val="center"/>
          </w:tcPr>
          <w:p w14:paraId="15A78BF3" w14:textId="4EDC76D8" w:rsidR="007F39AE" w:rsidRPr="0067234E" w:rsidRDefault="00DD367C" w:rsidP="007F39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817 426,84000</w:t>
            </w:r>
          </w:p>
        </w:tc>
        <w:tc>
          <w:tcPr>
            <w:tcW w:w="1830" w:type="dxa"/>
            <w:vAlign w:val="center"/>
          </w:tcPr>
          <w:p w14:paraId="57B0B4F5" w14:textId="32C55DB2" w:rsidR="007F39AE" w:rsidRPr="0067234E" w:rsidRDefault="00DD367C" w:rsidP="007F39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346 101,76000</w:t>
            </w:r>
          </w:p>
        </w:tc>
        <w:tc>
          <w:tcPr>
            <w:tcW w:w="1880" w:type="dxa"/>
            <w:vAlign w:val="center"/>
          </w:tcPr>
          <w:p w14:paraId="311AF704" w14:textId="19765146" w:rsidR="007F39AE" w:rsidRPr="0067234E" w:rsidRDefault="0089474C" w:rsidP="007F39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471</w:t>
            </w:r>
            <w:r w:rsidR="004B45F8" w:rsidRPr="0067234E">
              <w:rPr>
                <w:rFonts w:ascii="Times New Roman" w:hAnsi="Times New Roman" w:cs="Times New Roman"/>
                <w:sz w:val="20"/>
              </w:rPr>
              <w:t xml:space="preserve"> </w:t>
            </w:r>
            <w:r w:rsidR="00314A41" w:rsidRPr="0067234E">
              <w:rPr>
                <w:rFonts w:ascii="Times New Roman" w:hAnsi="Times New Roman" w:cs="Times New Roman"/>
                <w:sz w:val="20"/>
              </w:rPr>
              <w:t>325,08000</w:t>
            </w:r>
          </w:p>
        </w:tc>
        <w:tc>
          <w:tcPr>
            <w:tcW w:w="1880" w:type="dxa"/>
            <w:vAlign w:val="center"/>
          </w:tcPr>
          <w:p w14:paraId="72833063" w14:textId="41EDCBF3" w:rsidR="007F39AE" w:rsidRPr="0067234E" w:rsidRDefault="008C23D7" w:rsidP="007F39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880" w:type="dxa"/>
            <w:vAlign w:val="center"/>
          </w:tcPr>
          <w:p w14:paraId="2DE4414C" w14:textId="4C133AE3" w:rsidR="007F39AE" w:rsidRPr="0067234E" w:rsidRDefault="007F39AE" w:rsidP="007F39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885" w:type="dxa"/>
            <w:vAlign w:val="center"/>
          </w:tcPr>
          <w:p w14:paraId="28A9D9DA" w14:textId="5DA0ABA5" w:rsidR="007F39AE" w:rsidRPr="0067234E" w:rsidRDefault="007F39AE" w:rsidP="007F39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0,00000</w:t>
            </w:r>
          </w:p>
        </w:tc>
      </w:tr>
      <w:tr w:rsidR="0089474C" w:rsidRPr="0067234E" w14:paraId="7456451A" w14:textId="77777777" w:rsidTr="0089474C">
        <w:trPr>
          <w:jc w:val="center"/>
        </w:trPr>
        <w:tc>
          <w:tcPr>
            <w:tcW w:w="3452" w:type="dxa"/>
          </w:tcPr>
          <w:p w14:paraId="2A8ED63A" w14:textId="53D33AE2" w:rsidR="0089474C" w:rsidRPr="0067234E" w:rsidRDefault="0089474C" w:rsidP="0089474C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 xml:space="preserve">Средства бюджета </w:t>
            </w:r>
            <w:proofErr w:type="spellStart"/>
            <w:r w:rsidRPr="0067234E">
              <w:rPr>
                <w:rFonts w:ascii="Times New Roman" w:hAnsi="Times New Roman" w:cs="Times New Roman"/>
                <w:sz w:val="20"/>
              </w:rPr>
              <w:t>г.о</w:t>
            </w:r>
            <w:proofErr w:type="spellEnd"/>
            <w:r w:rsidRPr="0067234E">
              <w:rPr>
                <w:rFonts w:ascii="Times New Roman" w:hAnsi="Times New Roman" w:cs="Times New Roman"/>
                <w:sz w:val="20"/>
              </w:rPr>
              <w:t>. Красногорск</w:t>
            </w:r>
          </w:p>
        </w:tc>
        <w:tc>
          <w:tcPr>
            <w:tcW w:w="1930" w:type="dxa"/>
            <w:vAlign w:val="center"/>
          </w:tcPr>
          <w:p w14:paraId="44BD30A2" w14:textId="69608824" w:rsidR="0089474C" w:rsidRPr="00B347F1" w:rsidRDefault="00BF6B3A" w:rsidP="0019651C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8 233 120,70422</w:t>
            </w:r>
          </w:p>
        </w:tc>
        <w:tc>
          <w:tcPr>
            <w:tcW w:w="1830" w:type="dxa"/>
            <w:vAlign w:val="center"/>
          </w:tcPr>
          <w:p w14:paraId="28FF8E38" w14:textId="42706385" w:rsidR="0089474C" w:rsidRPr="0019651C" w:rsidRDefault="00D6301D" w:rsidP="0019651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9651C">
              <w:rPr>
                <w:rFonts w:ascii="Times New Roman" w:hAnsi="Times New Roman" w:cs="Times New Roman"/>
                <w:sz w:val="20"/>
              </w:rPr>
              <w:t>1 97</w:t>
            </w:r>
            <w:r w:rsidR="00BF6B3A">
              <w:rPr>
                <w:rFonts w:ascii="Times New Roman" w:hAnsi="Times New Roman" w:cs="Times New Roman"/>
                <w:sz w:val="20"/>
              </w:rPr>
              <w:t>5</w:t>
            </w:r>
            <w:r w:rsidRPr="0019651C">
              <w:rPr>
                <w:rFonts w:ascii="Times New Roman" w:hAnsi="Times New Roman" w:cs="Times New Roman"/>
                <w:sz w:val="20"/>
              </w:rPr>
              <w:t> </w:t>
            </w:r>
            <w:r w:rsidR="0019651C" w:rsidRPr="0019651C">
              <w:rPr>
                <w:rFonts w:ascii="Times New Roman" w:hAnsi="Times New Roman" w:cs="Times New Roman"/>
                <w:sz w:val="20"/>
              </w:rPr>
              <w:t>5</w:t>
            </w:r>
            <w:r w:rsidR="00BF6B3A">
              <w:rPr>
                <w:rFonts w:ascii="Times New Roman" w:hAnsi="Times New Roman" w:cs="Times New Roman"/>
                <w:sz w:val="20"/>
              </w:rPr>
              <w:t>74</w:t>
            </w:r>
            <w:r w:rsidRPr="0019651C">
              <w:rPr>
                <w:rFonts w:ascii="Times New Roman" w:hAnsi="Times New Roman" w:cs="Times New Roman"/>
                <w:sz w:val="20"/>
              </w:rPr>
              <w:t>,</w:t>
            </w:r>
            <w:r w:rsidR="00BF6B3A">
              <w:rPr>
                <w:rFonts w:ascii="Times New Roman" w:hAnsi="Times New Roman" w:cs="Times New Roman"/>
                <w:sz w:val="20"/>
              </w:rPr>
              <w:t>13930</w:t>
            </w:r>
          </w:p>
        </w:tc>
        <w:tc>
          <w:tcPr>
            <w:tcW w:w="1880" w:type="dxa"/>
            <w:vAlign w:val="center"/>
          </w:tcPr>
          <w:p w14:paraId="6EFFCC3D" w14:textId="051BCA14" w:rsidR="0089474C" w:rsidRPr="0019651C" w:rsidRDefault="00D6301D" w:rsidP="0089474C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9651C">
              <w:rPr>
                <w:rFonts w:eastAsia="Times New Roman" w:cs="Times New Roman"/>
                <w:sz w:val="20"/>
                <w:szCs w:val="20"/>
                <w:lang w:eastAsia="ru-RU"/>
              </w:rPr>
              <w:t>1 653 037,60573</w:t>
            </w:r>
          </w:p>
        </w:tc>
        <w:tc>
          <w:tcPr>
            <w:tcW w:w="1880" w:type="dxa"/>
            <w:vAlign w:val="center"/>
          </w:tcPr>
          <w:p w14:paraId="664B2E74" w14:textId="71D92CC6" w:rsidR="0089474C" w:rsidRPr="0067234E" w:rsidRDefault="0089474C" w:rsidP="0089474C">
            <w:pPr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1</w:t>
            </w:r>
            <w:r w:rsidR="004B45F8" w:rsidRPr="0067234E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 xml:space="preserve"> </w:t>
            </w:r>
            <w:r w:rsidRPr="0067234E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534</w:t>
            </w:r>
            <w:r w:rsidR="004B45F8" w:rsidRPr="0067234E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 xml:space="preserve"> </w:t>
            </w:r>
            <w:r w:rsidRPr="0067234E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836,31973</w:t>
            </w:r>
          </w:p>
        </w:tc>
        <w:tc>
          <w:tcPr>
            <w:tcW w:w="1880" w:type="dxa"/>
            <w:vAlign w:val="center"/>
          </w:tcPr>
          <w:p w14:paraId="6D42005D" w14:textId="54D3A503" w:rsidR="0089474C" w:rsidRPr="0067234E" w:rsidRDefault="0089474C" w:rsidP="0089474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bCs/>
                <w:sz w:val="20"/>
              </w:rPr>
              <w:t>1</w:t>
            </w:r>
            <w:r w:rsidR="004B45F8" w:rsidRPr="0067234E">
              <w:rPr>
                <w:rFonts w:ascii="Times New Roman" w:hAnsi="Times New Roman" w:cs="Times New Roman"/>
                <w:bCs/>
                <w:sz w:val="20"/>
              </w:rPr>
              <w:t xml:space="preserve"> </w:t>
            </w:r>
            <w:r w:rsidRPr="0067234E">
              <w:rPr>
                <w:rFonts w:ascii="Times New Roman" w:hAnsi="Times New Roman" w:cs="Times New Roman"/>
                <w:bCs/>
                <w:sz w:val="20"/>
              </w:rPr>
              <w:t>534</w:t>
            </w:r>
            <w:r w:rsidR="004B45F8" w:rsidRPr="0067234E">
              <w:rPr>
                <w:rFonts w:ascii="Times New Roman" w:hAnsi="Times New Roman" w:cs="Times New Roman"/>
                <w:bCs/>
                <w:sz w:val="20"/>
              </w:rPr>
              <w:t xml:space="preserve"> </w:t>
            </w:r>
            <w:r w:rsidRPr="0067234E">
              <w:rPr>
                <w:rFonts w:ascii="Times New Roman" w:hAnsi="Times New Roman" w:cs="Times New Roman"/>
                <w:bCs/>
                <w:sz w:val="20"/>
              </w:rPr>
              <w:t>836,31973</w:t>
            </w:r>
          </w:p>
        </w:tc>
        <w:tc>
          <w:tcPr>
            <w:tcW w:w="1885" w:type="dxa"/>
            <w:vAlign w:val="center"/>
          </w:tcPr>
          <w:p w14:paraId="1814E307" w14:textId="5E7011D6" w:rsidR="0089474C" w:rsidRPr="0067234E" w:rsidRDefault="0089474C" w:rsidP="0089474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bCs/>
                <w:sz w:val="20"/>
              </w:rPr>
              <w:t>1</w:t>
            </w:r>
            <w:r w:rsidR="004B45F8" w:rsidRPr="0067234E">
              <w:rPr>
                <w:rFonts w:ascii="Times New Roman" w:hAnsi="Times New Roman" w:cs="Times New Roman"/>
                <w:bCs/>
                <w:sz w:val="20"/>
              </w:rPr>
              <w:t xml:space="preserve"> </w:t>
            </w:r>
            <w:r w:rsidRPr="0067234E">
              <w:rPr>
                <w:rFonts w:ascii="Times New Roman" w:hAnsi="Times New Roman" w:cs="Times New Roman"/>
                <w:bCs/>
                <w:sz w:val="20"/>
              </w:rPr>
              <w:t>534</w:t>
            </w:r>
            <w:r w:rsidR="004B45F8" w:rsidRPr="0067234E">
              <w:rPr>
                <w:rFonts w:ascii="Times New Roman" w:hAnsi="Times New Roman" w:cs="Times New Roman"/>
                <w:bCs/>
                <w:sz w:val="20"/>
              </w:rPr>
              <w:t xml:space="preserve"> </w:t>
            </w:r>
            <w:r w:rsidRPr="0067234E">
              <w:rPr>
                <w:rFonts w:ascii="Times New Roman" w:hAnsi="Times New Roman" w:cs="Times New Roman"/>
                <w:bCs/>
                <w:sz w:val="20"/>
              </w:rPr>
              <w:t>836,31973</w:t>
            </w:r>
          </w:p>
        </w:tc>
      </w:tr>
      <w:tr w:rsidR="001F4BD4" w:rsidRPr="0067234E" w14:paraId="7D5CD7E2" w14:textId="77777777" w:rsidTr="005254F1">
        <w:trPr>
          <w:jc w:val="center"/>
        </w:trPr>
        <w:tc>
          <w:tcPr>
            <w:tcW w:w="3452" w:type="dxa"/>
          </w:tcPr>
          <w:p w14:paraId="2CA5F42D" w14:textId="77777777" w:rsidR="001F4BD4" w:rsidRPr="0067234E" w:rsidRDefault="001F4BD4" w:rsidP="001F4BD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Внебюджетные средства</w:t>
            </w:r>
          </w:p>
        </w:tc>
        <w:tc>
          <w:tcPr>
            <w:tcW w:w="1930" w:type="dxa"/>
            <w:vAlign w:val="center"/>
          </w:tcPr>
          <w:p w14:paraId="75953464" w14:textId="35EF1785" w:rsidR="001F4BD4" w:rsidRPr="00B347F1" w:rsidRDefault="001F4BD4" w:rsidP="001F4BD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B347F1">
              <w:rPr>
                <w:rFonts w:cs="Times New Roman"/>
                <w:sz w:val="20"/>
                <w:szCs w:val="20"/>
              </w:rPr>
              <w:t>0,00000</w:t>
            </w:r>
          </w:p>
        </w:tc>
        <w:tc>
          <w:tcPr>
            <w:tcW w:w="1830" w:type="dxa"/>
            <w:vAlign w:val="center"/>
          </w:tcPr>
          <w:p w14:paraId="7807DC8E" w14:textId="5A599BF3" w:rsidR="001F4BD4" w:rsidRPr="0019651C" w:rsidRDefault="001F4BD4" w:rsidP="001F4BD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9651C"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880" w:type="dxa"/>
            <w:vAlign w:val="center"/>
          </w:tcPr>
          <w:p w14:paraId="60A53A15" w14:textId="689DF1AE" w:rsidR="001F4BD4" w:rsidRPr="0019651C" w:rsidRDefault="001F4BD4" w:rsidP="001F4BD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9651C"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880" w:type="dxa"/>
            <w:vAlign w:val="center"/>
          </w:tcPr>
          <w:p w14:paraId="3DB21344" w14:textId="09239FA8" w:rsidR="001F4BD4" w:rsidRPr="0067234E" w:rsidRDefault="001F4BD4" w:rsidP="001F4BD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0,00000</w:t>
            </w:r>
          </w:p>
        </w:tc>
        <w:tc>
          <w:tcPr>
            <w:tcW w:w="1880" w:type="dxa"/>
            <w:vAlign w:val="center"/>
          </w:tcPr>
          <w:p w14:paraId="7399F729" w14:textId="11B9CE91" w:rsidR="001F4BD4" w:rsidRPr="0067234E" w:rsidRDefault="001F4BD4" w:rsidP="001F4BD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885" w:type="dxa"/>
            <w:vAlign w:val="center"/>
          </w:tcPr>
          <w:p w14:paraId="74ABC977" w14:textId="15FA7BC2" w:rsidR="001F4BD4" w:rsidRPr="0067234E" w:rsidRDefault="001F4BD4" w:rsidP="001F4BD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0,00000</w:t>
            </w:r>
          </w:p>
        </w:tc>
      </w:tr>
      <w:tr w:rsidR="0089474C" w:rsidRPr="0067234E" w14:paraId="5188F717" w14:textId="77777777" w:rsidTr="00496882">
        <w:trPr>
          <w:jc w:val="center"/>
        </w:trPr>
        <w:tc>
          <w:tcPr>
            <w:tcW w:w="3452" w:type="dxa"/>
          </w:tcPr>
          <w:p w14:paraId="6DD2EA77" w14:textId="77777777" w:rsidR="0089474C" w:rsidRPr="0067234E" w:rsidRDefault="0089474C" w:rsidP="0089474C">
            <w:pPr>
              <w:pStyle w:val="ConsPlusNormal"/>
              <w:rPr>
                <w:rFonts w:ascii="Times New Roman" w:hAnsi="Times New Roman" w:cs="Times New Roman"/>
                <w:b/>
                <w:sz w:val="20"/>
              </w:rPr>
            </w:pPr>
            <w:r w:rsidRPr="0067234E">
              <w:rPr>
                <w:rFonts w:ascii="Times New Roman" w:hAnsi="Times New Roman" w:cs="Times New Roman"/>
                <w:b/>
                <w:sz w:val="20"/>
              </w:rPr>
              <w:t>Всего, в том числе по годам:</w:t>
            </w:r>
          </w:p>
        </w:tc>
        <w:tc>
          <w:tcPr>
            <w:tcW w:w="1930" w:type="dxa"/>
            <w:vAlign w:val="center"/>
          </w:tcPr>
          <w:p w14:paraId="4F79D0B0" w14:textId="487642F2" w:rsidR="0089474C" w:rsidRPr="00B347F1" w:rsidRDefault="00D6301D" w:rsidP="0019651C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19651C">
              <w:rPr>
                <w:rFonts w:cs="Times New Roman"/>
                <w:b/>
                <w:bCs/>
                <w:sz w:val="20"/>
                <w:szCs w:val="20"/>
              </w:rPr>
              <w:t>9 06</w:t>
            </w:r>
            <w:r w:rsidR="00BF6B3A">
              <w:rPr>
                <w:rFonts w:cs="Times New Roman"/>
                <w:b/>
                <w:bCs/>
                <w:sz w:val="20"/>
                <w:szCs w:val="20"/>
              </w:rPr>
              <w:t>3</w:t>
            </w:r>
            <w:r w:rsidRPr="0019651C">
              <w:rPr>
                <w:rFonts w:cs="Times New Roman"/>
                <w:b/>
                <w:bCs/>
                <w:sz w:val="20"/>
                <w:szCs w:val="20"/>
              </w:rPr>
              <w:t> </w:t>
            </w:r>
            <w:r w:rsidR="00BF6B3A">
              <w:rPr>
                <w:rFonts w:cs="Times New Roman"/>
                <w:b/>
                <w:bCs/>
                <w:sz w:val="20"/>
                <w:szCs w:val="20"/>
              </w:rPr>
              <w:t>852</w:t>
            </w:r>
            <w:r w:rsidRPr="0019651C">
              <w:rPr>
                <w:rFonts w:cs="Times New Roman"/>
                <w:b/>
                <w:bCs/>
                <w:sz w:val="20"/>
                <w:szCs w:val="20"/>
              </w:rPr>
              <w:t>,</w:t>
            </w:r>
            <w:r w:rsidR="0019651C" w:rsidRPr="0019651C">
              <w:rPr>
                <w:rFonts w:cs="Times New Roman"/>
                <w:b/>
                <w:bCs/>
                <w:sz w:val="20"/>
                <w:szCs w:val="20"/>
              </w:rPr>
              <w:t>7</w:t>
            </w:r>
            <w:r w:rsidR="00BF6B3A">
              <w:rPr>
                <w:rFonts w:cs="Times New Roman"/>
                <w:b/>
                <w:bCs/>
                <w:sz w:val="20"/>
                <w:szCs w:val="20"/>
              </w:rPr>
              <w:t>9422</w:t>
            </w:r>
          </w:p>
        </w:tc>
        <w:tc>
          <w:tcPr>
            <w:tcW w:w="1830" w:type="dxa"/>
            <w:vAlign w:val="center"/>
          </w:tcPr>
          <w:p w14:paraId="0F47DAB7" w14:textId="0F93F78C" w:rsidR="0089474C" w:rsidRPr="0019651C" w:rsidRDefault="00D6301D" w:rsidP="0019651C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19651C">
              <w:rPr>
                <w:rFonts w:ascii="Times New Roman" w:hAnsi="Times New Roman" w:cs="Times New Roman"/>
                <w:b/>
                <w:bCs/>
                <w:sz w:val="20"/>
              </w:rPr>
              <w:t>2 33</w:t>
            </w:r>
            <w:r w:rsidR="00BF6B3A">
              <w:rPr>
                <w:rFonts w:ascii="Times New Roman" w:hAnsi="Times New Roman" w:cs="Times New Roman"/>
                <w:b/>
                <w:bCs/>
                <w:sz w:val="20"/>
              </w:rPr>
              <w:t>4</w:t>
            </w:r>
            <w:r w:rsidRPr="0019651C">
              <w:rPr>
                <w:rFonts w:ascii="Times New Roman" w:hAnsi="Times New Roman" w:cs="Times New Roman"/>
                <w:b/>
                <w:bCs/>
                <w:sz w:val="20"/>
              </w:rPr>
              <w:t> </w:t>
            </w:r>
            <w:r w:rsidR="0019651C" w:rsidRPr="0019651C">
              <w:rPr>
                <w:rFonts w:ascii="Times New Roman" w:hAnsi="Times New Roman" w:cs="Times New Roman"/>
                <w:b/>
                <w:bCs/>
                <w:sz w:val="20"/>
              </w:rPr>
              <w:t>9</w:t>
            </w:r>
            <w:r w:rsidR="00BF6B3A">
              <w:rPr>
                <w:rFonts w:ascii="Times New Roman" w:hAnsi="Times New Roman" w:cs="Times New Roman"/>
                <w:b/>
                <w:bCs/>
                <w:sz w:val="20"/>
              </w:rPr>
              <w:t>81</w:t>
            </w:r>
            <w:r w:rsidRPr="0019651C">
              <w:rPr>
                <w:rFonts w:ascii="Times New Roman" w:hAnsi="Times New Roman" w:cs="Times New Roman"/>
                <w:b/>
                <w:bCs/>
                <w:sz w:val="20"/>
              </w:rPr>
              <w:t>,</w:t>
            </w:r>
            <w:r w:rsidR="00BF6B3A">
              <w:rPr>
                <w:rFonts w:ascii="Times New Roman" w:hAnsi="Times New Roman" w:cs="Times New Roman"/>
                <w:b/>
                <w:bCs/>
                <w:sz w:val="20"/>
              </w:rPr>
              <w:t>14930</w:t>
            </w:r>
          </w:p>
        </w:tc>
        <w:tc>
          <w:tcPr>
            <w:tcW w:w="1880" w:type="dxa"/>
            <w:vAlign w:val="center"/>
          </w:tcPr>
          <w:p w14:paraId="529E4BBD" w14:textId="6F6B4B9A" w:rsidR="0089474C" w:rsidRPr="0019651C" w:rsidRDefault="00D6301D" w:rsidP="0089474C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9651C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2 124 362,68573</w:t>
            </w:r>
          </w:p>
        </w:tc>
        <w:tc>
          <w:tcPr>
            <w:tcW w:w="1880" w:type="dxa"/>
            <w:vAlign w:val="center"/>
          </w:tcPr>
          <w:p w14:paraId="1DCC606A" w14:textId="5AB58222" w:rsidR="0089474C" w:rsidRPr="0067234E" w:rsidRDefault="0089474C" w:rsidP="0089474C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67234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1</w:t>
            </w:r>
            <w:r w:rsidR="004B45F8" w:rsidRPr="0067234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r w:rsidRPr="0067234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534</w:t>
            </w:r>
            <w:r w:rsidR="004B45F8" w:rsidRPr="0067234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r w:rsidRPr="0067234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836,31973</w:t>
            </w:r>
          </w:p>
        </w:tc>
        <w:tc>
          <w:tcPr>
            <w:tcW w:w="1880" w:type="dxa"/>
          </w:tcPr>
          <w:p w14:paraId="449B7250" w14:textId="027CFEFA" w:rsidR="0089474C" w:rsidRPr="0067234E" w:rsidRDefault="0089474C" w:rsidP="0089474C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67234E">
              <w:rPr>
                <w:rFonts w:ascii="Times New Roman" w:hAnsi="Times New Roman" w:cs="Times New Roman"/>
                <w:b/>
                <w:bCs/>
                <w:sz w:val="20"/>
              </w:rPr>
              <w:t>1</w:t>
            </w:r>
            <w:r w:rsidR="004B45F8" w:rsidRPr="0067234E">
              <w:rPr>
                <w:rFonts w:ascii="Times New Roman" w:hAnsi="Times New Roman" w:cs="Times New Roman"/>
                <w:b/>
                <w:bCs/>
                <w:sz w:val="20"/>
              </w:rPr>
              <w:t xml:space="preserve"> </w:t>
            </w:r>
            <w:r w:rsidRPr="0067234E">
              <w:rPr>
                <w:rFonts w:ascii="Times New Roman" w:hAnsi="Times New Roman" w:cs="Times New Roman"/>
                <w:b/>
                <w:bCs/>
                <w:sz w:val="20"/>
              </w:rPr>
              <w:t>534</w:t>
            </w:r>
            <w:r w:rsidR="004B45F8" w:rsidRPr="0067234E">
              <w:rPr>
                <w:rFonts w:ascii="Times New Roman" w:hAnsi="Times New Roman" w:cs="Times New Roman"/>
                <w:b/>
                <w:bCs/>
                <w:sz w:val="20"/>
              </w:rPr>
              <w:t xml:space="preserve"> </w:t>
            </w:r>
            <w:r w:rsidRPr="0067234E">
              <w:rPr>
                <w:rFonts w:ascii="Times New Roman" w:hAnsi="Times New Roman" w:cs="Times New Roman"/>
                <w:b/>
                <w:bCs/>
                <w:sz w:val="20"/>
              </w:rPr>
              <w:t>836,31973</w:t>
            </w:r>
          </w:p>
        </w:tc>
        <w:tc>
          <w:tcPr>
            <w:tcW w:w="1885" w:type="dxa"/>
          </w:tcPr>
          <w:p w14:paraId="1A7D3C8F" w14:textId="398FDEE5" w:rsidR="0089474C" w:rsidRPr="0067234E" w:rsidRDefault="0089474C" w:rsidP="0089474C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67234E">
              <w:rPr>
                <w:rFonts w:ascii="Times New Roman" w:hAnsi="Times New Roman" w:cs="Times New Roman"/>
                <w:b/>
                <w:bCs/>
                <w:sz w:val="20"/>
              </w:rPr>
              <w:t>1</w:t>
            </w:r>
            <w:r w:rsidR="004B45F8" w:rsidRPr="0067234E">
              <w:rPr>
                <w:rFonts w:ascii="Times New Roman" w:hAnsi="Times New Roman" w:cs="Times New Roman"/>
                <w:b/>
                <w:bCs/>
                <w:sz w:val="20"/>
              </w:rPr>
              <w:t xml:space="preserve"> </w:t>
            </w:r>
            <w:r w:rsidRPr="0067234E">
              <w:rPr>
                <w:rFonts w:ascii="Times New Roman" w:hAnsi="Times New Roman" w:cs="Times New Roman"/>
                <w:b/>
                <w:bCs/>
                <w:sz w:val="20"/>
              </w:rPr>
              <w:t>534</w:t>
            </w:r>
            <w:r w:rsidR="004B45F8" w:rsidRPr="0067234E">
              <w:rPr>
                <w:rFonts w:ascii="Times New Roman" w:hAnsi="Times New Roman" w:cs="Times New Roman"/>
                <w:b/>
                <w:bCs/>
                <w:sz w:val="20"/>
              </w:rPr>
              <w:t xml:space="preserve"> </w:t>
            </w:r>
            <w:r w:rsidRPr="0067234E">
              <w:rPr>
                <w:rFonts w:ascii="Times New Roman" w:hAnsi="Times New Roman" w:cs="Times New Roman"/>
                <w:b/>
                <w:bCs/>
                <w:sz w:val="20"/>
              </w:rPr>
              <w:t>836,31973</w:t>
            </w:r>
          </w:p>
        </w:tc>
      </w:tr>
    </w:tbl>
    <w:p w14:paraId="508BFF19" w14:textId="77777777" w:rsidR="00AB08EB" w:rsidRPr="0067234E" w:rsidRDefault="00B60EEB" w:rsidP="00AB08EB">
      <w:pPr>
        <w:spacing w:after="200" w:line="276" w:lineRule="auto"/>
        <w:rPr>
          <w:rFonts w:cs="Times New Roman"/>
          <w:b/>
          <w:sz w:val="24"/>
          <w:szCs w:val="24"/>
        </w:rPr>
      </w:pPr>
      <w:r w:rsidRPr="0067234E">
        <w:rPr>
          <w:rFonts w:cs="Times New Roman"/>
          <w:b/>
          <w:sz w:val="20"/>
          <w:szCs w:val="20"/>
        </w:rPr>
        <w:br w:type="page"/>
      </w:r>
      <w:r w:rsidR="00AB08EB" w:rsidRPr="0067234E">
        <w:rPr>
          <w:rFonts w:cs="Times New Roman"/>
          <w:b/>
          <w:sz w:val="22"/>
        </w:rPr>
        <w:lastRenderedPageBreak/>
        <w:t xml:space="preserve">2. </w:t>
      </w:r>
      <w:r w:rsidR="00AB08EB" w:rsidRPr="0067234E">
        <w:rPr>
          <w:rFonts w:cs="Times New Roman"/>
          <w:b/>
          <w:sz w:val="24"/>
          <w:szCs w:val="24"/>
        </w:rPr>
        <w:t>Краткая характеристика сферы реализации муниципальной программы городского округа Красногорск Московской области «Формирование современной комфортной городской среды», в том числе формулировка основных проблем в указанной сфере, описание целей</w:t>
      </w:r>
    </w:p>
    <w:p w14:paraId="25C645D0" w14:textId="77777777" w:rsidR="00AB08EB" w:rsidRPr="0067234E" w:rsidRDefault="00AB08EB" w:rsidP="00AB08EB">
      <w:pPr>
        <w:spacing w:line="276" w:lineRule="auto"/>
        <w:jc w:val="center"/>
        <w:rPr>
          <w:rFonts w:cs="Times New Roman"/>
          <w:b/>
          <w:sz w:val="22"/>
        </w:rPr>
      </w:pPr>
    </w:p>
    <w:p w14:paraId="42710D56" w14:textId="77777777" w:rsidR="00AB08EB" w:rsidRPr="0067234E" w:rsidRDefault="00AB08EB" w:rsidP="00AB08EB">
      <w:pPr>
        <w:spacing w:line="276" w:lineRule="auto"/>
        <w:ind w:firstLine="567"/>
        <w:jc w:val="both"/>
        <w:rPr>
          <w:rFonts w:cs="Times New Roman"/>
          <w:sz w:val="22"/>
        </w:rPr>
      </w:pPr>
      <w:r w:rsidRPr="0067234E">
        <w:rPr>
          <w:rFonts w:cs="Times New Roman"/>
          <w:sz w:val="22"/>
        </w:rPr>
        <w:t xml:space="preserve">Муниципальная программа «Формирование современной комфортной городской среды» разработана с целью обеспечения комфортных условий проживания населения, повышения качества и условий жизни на территории городского округа Красногорск. </w:t>
      </w:r>
    </w:p>
    <w:p w14:paraId="06196EBE" w14:textId="77777777" w:rsidR="00AB08EB" w:rsidRPr="0067234E" w:rsidRDefault="00AB08EB" w:rsidP="00AB08EB">
      <w:pPr>
        <w:spacing w:line="276" w:lineRule="auto"/>
        <w:ind w:firstLine="567"/>
        <w:jc w:val="both"/>
        <w:rPr>
          <w:rFonts w:cs="Times New Roman"/>
          <w:sz w:val="22"/>
        </w:rPr>
      </w:pPr>
      <w:r w:rsidRPr="0067234E">
        <w:rPr>
          <w:rFonts w:cs="Times New Roman"/>
          <w:sz w:val="22"/>
        </w:rPr>
        <w:t xml:space="preserve">Одним из основных направлений деятельности органов местного самоуправления городского округа, в соответствии с требованиями Федерального закона № 131-ФЗ «Об общих принципах организации местного самоуправления в Российской Федерации», является решение вопросов благоустройства территории, создание современной городской среды, как одного из составляющих элементов комплексного развития территории. Уровень благоустройства определяет комфортность проживания граждан и является одной из проблем, требующих каждодневного внимания и эффективного решения, которое включает в себя комплекс мероприятий по озеленению, освещению, проведение объективного анализа современного состояния уровня благоустройства территории городского округа, определение наиболее проблемных мест, определение приоритетных направлений развития территории городского округа в целях создания современной городской среды, удобной и комфортной для проживания людей. </w:t>
      </w:r>
    </w:p>
    <w:p w14:paraId="18BA21FA" w14:textId="77777777" w:rsidR="00AB08EB" w:rsidRPr="0067234E" w:rsidRDefault="00AB08EB" w:rsidP="00AB08EB">
      <w:pPr>
        <w:spacing w:line="276" w:lineRule="auto"/>
        <w:ind w:firstLine="567"/>
        <w:jc w:val="both"/>
        <w:rPr>
          <w:rFonts w:cs="Times New Roman"/>
          <w:sz w:val="22"/>
        </w:rPr>
      </w:pPr>
      <w:r w:rsidRPr="0067234E">
        <w:rPr>
          <w:rFonts w:cs="Times New Roman"/>
          <w:sz w:val="22"/>
        </w:rPr>
        <w:t xml:space="preserve">Муниципальная программа «Формирование современной комфортной городской среды» городского округа Красногорск состоит из подпрограммы: </w:t>
      </w:r>
    </w:p>
    <w:p w14:paraId="37B63B14" w14:textId="77777777" w:rsidR="00AB08EB" w:rsidRPr="0067234E" w:rsidRDefault="00AB08EB" w:rsidP="00AB08EB">
      <w:pPr>
        <w:widowControl w:val="0"/>
        <w:spacing w:line="322" w:lineRule="exact"/>
        <w:ind w:left="20" w:right="20" w:firstLine="720"/>
        <w:jc w:val="both"/>
        <w:rPr>
          <w:rFonts w:cs="Times New Roman"/>
          <w:sz w:val="22"/>
        </w:rPr>
      </w:pPr>
      <w:r w:rsidRPr="0067234E">
        <w:rPr>
          <w:rFonts w:cs="Times New Roman"/>
          <w:sz w:val="22"/>
        </w:rPr>
        <w:t>- Комфортная городская среда включает в себя принципы развития городской среды, правила содержания муниципалитета, а также механизмы, согласно которым любые планы властей по изменению городской среды формируются с учетом мнения жителей. При этом дворы включаются в программу только по инициативе самих жителей.</w:t>
      </w:r>
    </w:p>
    <w:p w14:paraId="65053E23" w14:textId="77777777" w:rsidR="00AB08EB" w:rsidRPr="0067234E" w:rsidRDefault="00AB08EB" w:rsidP="00AB08EB">
      <w:pPr>
        <w:widowControl w:val="0"/>
        <w:ind w:left="20" w:right="20" w:firstLine="547"/>
        <w:jc w:val="both"/>
        <w:rPr>
          <w:rFonts w:eastAsia="Times New Roman" w:cs="Times New Roman"/>
          <w:sz w:val="22"/>
          <w:lang w:eastAsia="ru-RU" w:bidi="ru-RU"/>
        </w:rPr>
      </w:pPr>
      <w:r w:rsidRPr="0067234E">
        <w:rPr>
          <w:rFonts w:eastAsia="Times New Roman" w:cs="Times New Roman"/>
          <w:sz w:val="22"/>
          <w:lang w:eastAsia="ru-RU" w:bidi="ru-RU"/>
        </w:rPr>
        <w:t>Для достижения поставленной цели необходима реализация следующих основных мероприятий:</w:t>
      </w:r>
    </w:p>
    <w:p w14:paraId="152DB6AF" w14:textId="77777777" w:rsidR="00AB08EB" w:rsidRPr="0067234E" w:rsidRDefault="00AB08EB" w:rsidP="00AB08EB">
      <w:pPr>
        <w:widowControl w:val="0"/>
        <w:ind w:left="20" w:right="20" w:hanging="20"/>
        <w:jc w:val="both"/>
        <w:rPr>
          <w:rFonts w:eastAsia="Times New Roman" w:cs="Times New Roman"/>
          <w:sz w:val="22"/>
          <w:lang w:eastAsia="ru-RU" w:bidi="ru-RU"/>
        </w:rPr>
      </w:pPr>
      <w:r w:rsidRPr="0067234E">
        <w:rPr>
          <w:rFonts w:eastAsia="Times New Roman" w:cs="Times New Roman"/>
          <w:sz w:val="22"/>
          <w:lang w:eastAsia="ru-RU" w:bidi="ru-RU"/>
        </w:rPr>
        <w:t>- благоустройство общественных территорий муниципальных образований Московской области;</w:t>
      </w:r>
    </w:p>
    <w:p w14:paraId="15C6159E" w14:textId="77777777" w:rsidR="00AB08EB" w:rsidRPr="0067234E" w:rsidRDefault="00AB08EB" w:rsidP="00AB08EB">
      <w:pPr>
        <w:widowControl w:val="0"/>
        <w:ind w:left="20" w:right="20" w:hanging="20"/>
        <w:jc w:val="both"/>
        <w:rPr>
          <w:rFonts w:eastAsia="Times New Roman" w:cs="Times New Roman"/>
          <w:sz w:val="22"/>
          <w:lang w:eastAsia="ru-RU" w:bidi="ru-RU"/>
        </w:rPr>
      </w:pPr>
      <w:r w:rsidRPr="0067234E">
        <w:rPr>
          <w:rFonts w:eastAsia="Times New Roman" w:cs="Times New Roman"/>
          <w:sz w:val="22"/>
          <w:lang w:eastAsia="ru-RU" w:bidi="ru-RU"/>
        </w:rPr>
        <w:t>- обеспечение комфортной городской среды;</w:t>
      </w:r>
    </w:p>
    <w:p w14:paraId="6B381128" w14:textId="77777777" w:rsidR="00AB08EB" w:rsidRPr="0067234E" w:rsidRDefault="00AB08EB" w:rsidP="00AB08EB">
      <w:pPr>
        <w:widowControl w:val="0"/>
        <w:ind w:left="20" w:right="20" w:hanging="20"/>
        <w:jc w:val="both"/>
        <w:rPr>
          <w:rFonts w:eastAsia="Times New Roman" w:cs="Times New Roman"/>
          <w:sz w:val="22"/>
          <w:lang w:eastAsia="ru-RU" w:bidi="ru-RU"/>
        </w:rPr>
      </w:pPr>
      <w:r w:rsidRPr="0067234E">
        <w:rPr>
          <w:rFonts w:eastAsia="Times New Roman" w:cs="Times New Roman"/>
          <w:sz w:val="22"/>
          <w:lang w:eastAsia="ru-RU" w:bidi="ru-RU"/>
        </w:rPr>
        <w:t>- формирование комфортной городской среды.</w:t>
      </w:r>
    </w:p>
    <w:p w14:paraId="60F725AA" w14:textId="77777777" w:rsidR="00AB08EB" w:rsidRPr="0067234E" w:rsidRDefault="00AB08EB" w:rsidP="00AB08EB">
      <w:pPr>
        <w:widowControl w:val="0"/>
        <w:ind w:left="20" w:right="160" w:firstLine="688"/>
        <w:jc w:val="both"/>
        <w:rPr>
          <w:rFonts w:eastAsia="Times New Roman" w:cs="Times New Roman"/>
          <w:sz w:val="22"/>
          <w:lang w:eastAsia="ru-RU" w:bidi="ru-RU"/>
        </w:rPr>
      </w:pPr>
      <w:r w:rsidRPr="0067234E">
        <w:rPr>
          <w:rFonts w:eastAsia="Times New Roman" w:cs="Times New Roman"/>
          <w:sz w:val="22"/>
          <w:lang w:eastAsia="ru-RU" w:bidi="ru-RU"/>
        </w:rPr>
        <w:t>На реализацию основных мероприятий подпрограммы направлены следующие мероприятия:</w:t>
      </w:r>
    </w:p>
    <w:p w14:paraId="046CC799" w14:textId="77777777" w:rsidR="00AB08EB" w:rsidRPr="0067234E" w:rsidRDefault="00AB08EB" w:rsidP="00AB08EB">
      <w:pPr>
        <w:widowControl w:val="0"/>
        <w:ind w:left="20" w:right="160" w:hanging="20"/>
        <w:jc w:val="both"/>
        <w:rPr>
          <w:rFonts w:eastAsia="Times New Roman" w:cs="Times New Roman"/>
          <w:sz w:val="22"/>
          <w:lang w:eastAsia="ru-RU" w:bidi="ru-RU"/>
        </w:rPr>
      </w:pPr>
      <w:r w:rsidRPr="0067234E">
        <w:rPr>
          <w:rFonts w:eastAsia="Times New Roman" w:cs="Times New Roman"/>
          <w:sz w:val="22"/>
          <w:lang w:eastAsia="ru-RU" w:bidi="ru-RU"/>
        </w:rPr>
        <w:t>- благоустройство лесопарковых зон;</w:t>
      </w:r>
    </w:p>
    <w:p w14:paraId="5C31EE14" w14:textId="77777777" w:rsidR="00AB08EB" w:rsidRPr="0067234E" w:rsidRDefault="00AB08EB" w:rsidP="00AB08EB">
      <w:pPr>
        <w:widowControl w:val="0"/>
        <w:ind w:left="20" w:right="160" w:hanging="20"/>
        <w:jc w:val="both"/>
        <w:rPr>
          <w:rFonts w:eastAsia="Times New Roman" w:cs="Times New Roman"/>
          <w:sz w:val="22"/>
          <w:lang w:eastAsia="ru-RU" w:bidi="ru-RU"/>
        </w:rPr>
      </w:pPr>
      <w:r w:rsidRPr="0067234E">
        <w:rPr>
          <w:rFonts w:eastAsia="Times New Roman" w:cs="Times New Roman"/>
          <w:sz w:val="22"/>
          <w:lang w:eastAsia="ru-RU" w:bidi="ru-RU"/>
        </w:rPr>
        <w:t>- благоустройство зон для досуга и отдыха населения в парках культуры и отдыха;</w:t>
      </w:r>
    </w:p>
    <w:p w14:paraId="028769A2" w14:textId="77777777" w:rsidR="00AB08EB" w:rsidRPr="0067234E" w:rsidRDefault="00AB08EB" w:rsidP="00AB08EB">
      <w:pPr>
        <w:widowControl w:val="0"/>
        <w:ind w:left="20" w:right="160" w:hanging="20"/>
        <w:jc w:val="both"/>
        <w:rPr>
          <w:rFonts w:eastAsia="Times New Roman" w:cs="Times New Roman"/>
          <w:sz w:val="22"/>
          <w:lang w:eastAsia="ru-RU" w:bidi="ru-RU"/>
        </w:rPr>
      </w:pPr>
      <w:r w:rsidRPr="0067234E">
        <w:rPr>
          <w:rFonts w:eastAsia="Times New Roman" w:cs="Times New Roman"/>
          <w:sz w:val="22"/>
          <w:lang w:eastAsia="ru-RU" w:bidi="ru-RU"/>
        </w:rPr>
        <w:t>- благоустройство территорий общего пользования;</w:t>
      </w:r>
    </w:p>
    <w:p w14:paraId="1FEC22B4" w14:textId="77777777" w:rsidR="00AB08EB" w:rsidRPr="0067234E" w:rsidRDefault="00AB08EB" w:rsidP="00AB08EB">
      <w:pPr>
        <w:widowControl w:val="0"/>
        <w:ind w:left="20" w:right="160" w:hanging="20"/>
        <w:jc w:val="both"/>
        <w:rPr>
          <w:rFonts w:eastAsia="Times New Roman" w:cs="Times New Roman"/>
          <w:sz w:val="22"/>
          <w:lang w:eastAsia="ru-RU" w:bidi="ru-RU"/>
        </w:rPr>
      </w:pPr>
      <w:r w:rsidRPr="0067234E">
        <w:rPr>
          <w:rFonts w:eastAsia="Times New Roman" w:cs="Times New Roman"/>
          <w:sz w:val="22"/>
          <w:lang w:eastAsia="ru-RU" w:bidi="ru-RU"/>
        </w:rPr>
        <w:t>- создание сезонных ледяных катков;</w:t>
      </w:r>
    </w:p>
    <w:p w14:paraId="40FC055F" w14:textId="77777777" w:rsidR="00AB08EB" w:rsidRPr="0067234E" w:rsidRDefault="00AB08EB" w:rsidP="00AB08EB">
      <w:pPr>
        <w:widowControl w:val="0"/>
        <w:ind w:left="20" w:right="160" w:hanging="20"/>
        <w:jc w:val="both"/>
        <w:rPr>
          <w:rFonts w:eastAsia="Times New Roman" w:cs="Times New Roman"/>
          <w:sz w:val="22"/>
          <w:lang w:eastAsia="ru-RU" w:bidi="ru-RU"/>
        </w:rPr>
      </w:pPr>
      <w:r w:rsidRPr="0067234E">
        <w:rPr>
          <w:rFonts w:eastAsia="Times New Roman" w:cs="Times New Roman"/>
          <w:sz w:val="22"/>
          <w:lang w:eastAsia="ru-RU" w:bidi="ru-RU"/>
        </w:rPr>
        <w:t>- обустройство и установка детских, игровых площадок;</w:t>
      </w:r>
    </w:p>
    <w:p w14:paraId="1F66DDE9" w14:textId="77777777" w:rsidR="00AB08EB" w:rsidRPr="0067234E" w:rsidRDefault="00AB08EB" w:rsidP="00AB08EB">
      <w:pPr>
        <w:widowControl w:val="0"/>
        <w:ind w:left="20" w:right="160" w:hanging="20"/>
        <w:jc w:val="both"/>
        <w:rPr>
          <w:rFonts w:eastAsia="Times New Roman" w:cs="Times New Roman"/>
          <w:sz w:val="22"/>
          <w:lang w:eastAsia="ru-RU" w:bidi="ru-RU"/>
        </w:rPr>
      </w:pPr>
      <w:r w:rsidRPr="0067234E">
        <w:rPr>
          <w:rFonts w:eastAsia="Times New Roman" w:cs="Times New Roman"/>
          <w:sz w:val="22"/>
          <w:lang w:eastAsia="ru-RU" w:bidi="ru-RU"/>
        </w:rPr>
        <w:t>- устройство систем наружного освещения; </w:t>
      </w:r>
    </w:p>
    <w:p w14:paraId="485C09A9" w14:textId="77777777" w:rsidR="00AB08EB" w:rsidRPr="0067234E" w:rsidRDefault="00AB08EB" w:rsidP="00AB08EB">
      <w:pPr>
        <w:widowControl w:val="0"/>
        <w:ind w:left="20" w:right="160" w:hanging="20"/>
        <w:jc w:val="both"/>
        <w:rPr>
          <w:rFonts w:eastAsia="Times New Roman" w:cs="Times New Roman"/>
          <w:sz w:val="22"/>
          <w:lang w:eastAsia="ru-RU" w:bidi="ru-RU"/>
        </w:rPr>
      </w:pPr>
      <w:r w:rsidRPr="0067234E">
        <w:rPr>
          <w:rFonts w:eastAsia="Times New Roman" w:cs="Times New Roman"/>
          <w:sz w:val="22"/>
          <w:lang w:eastAsia="ru-RU" w:bidi="ru-RU"/>
        </w:rPr>
        <w:t>- содержание парков культуры и отдыха;</w:t>
      </w:r>
    </w:p>
    <w:p w14:paraId="0DEB8651" w14:textId="77777777" w:rsidR="00AB08EB" w:rsidRPr="0067234E" w:rsidRDefault="00AB08EB" w:rsidP="00AB08EB">
      <w:pPr>
        <w:widowControl w:val="0"/>
        <w:ind w:left="20" w:right="160" w:hanging="20"/>
        <w:jc w:val="both"/>
        <w:rPr>
          <w:rFonts w:eastAsia="Times New Roman" w:cs="Times New Roman"/>
          <w:sz w:val="22"/>
          <w:lang w:eastAsia="ru-RU" w:bidi="ru-RU"/>
        </w:rPr>
      </w:pPr>
      <w:r w:rsidRPr="0067234E">
        <w:rPr>
          <w:rFonts w:eastAsia="Times New Roman" w:cs="Times New Roman"/>
          <w:sz w:val="22"/>
          <w:lang w:eastAsia="ru-RU" w:bidi="ru-RU"/>
        </w:rPr>
        <w:t>Минимальный перечень видов работ по благоустройству дворовых территорий включает в себя:</w:t>
      </w:r>
    </w:p>
    <w:p w14:paraId="1F8C96D0" w14:textId="77777777" w:rsidR="00AB08EB" w:rsidRPr="0067234E" w:rsidRDefault="00AB08EB" w:rsidP="00AB08EB">
      <w:pPr>
        <w:widowControl w:val="0"/>
        <w:ind w:left="20" w:right="160" w:hanging="20"/>
        <w:jc w:val="both"/>
        <w:rPr>
          <w:rFonts w:eastAsia="Times New Roman" w:cs="Times New Roman"/>
          <w:sz w:val="22"/>
          <w:lang w:eastAsia="ru-RU" w:bidi="ru-RU"/>
        </w:rPr>
      </w:pPr>
      <w:r w:rsidRPr="0067234E">
        <w:rPr>
          <w:rFonts w:eastAsia="Times New Roman" w:cs="Times New Roman"/>
          <w:sz w:val="22"/>
          <w:lang w:eastAsia="ru-RU" w:bidi="ru-RU"/>
        </w:rPr>
        <w:t>-замена детских игровых площадок на дворовых территориях; </w:t>
      </w:r>
    </w:p>
    <w:p w14:paraId="6F8264AE" w14:textId="77777777" w:rsidR="00AB08EB" w:rsidRPr="0067234E" w:rsidRDefault="00AB08EB" w:rsidP="00AB08EB">
      <w:pPr>
        <w:widowControl w:val="0"/>
        <w:ind w:right="160"/>
        <w:jc w:val="both"/>
        <w:rPr>
          <w:rFonts w:eastAsia="Times New Roman" w:cs="Times New Roman"/>
          <w:sz w:val="22"/>
          <w:lang w:eastAsia="ru-RU" w:bidi="ru-RU"/>
        </w:rPr>
      </w:pPr>
      <w:r w:rsidRPr="0067234E">
        <w:rPr>
          <w:rFonts w:eastAsia="Times New Roman" w:cs="Times New Roman"/>
          <w:sz w:val="22"/>
          <w:lang w:eastAsia="ru-RU" w:bidi="ru-RU"/>
        </w:rPr>
        <w:t>- обустройство уличного освещения.</w:t>
      </w:r>
    </w:p>
    <w:p w14:paraId="785D4D1C" w14:textId="77777777" w:rsidR="00AB08EB" w:rsidRPr="0067234E" w:rsidRDefault="00AB08EB" w:rsidP="00AB08EB">
      <w:pPr>
        <w:widowControl w:val="0"/>
        <w:spacing w:line="322" w:lineRule="exact"/>
        <w:ind w:left="20" w:right="20" w:hanging="20"/>
        <w:jc w:val="both"/>
        <w:rPr>
          <w:rFonts w:cs="Times New Roman"/>
          <w:sz w:val="22"/>
        </w:rPr>
      </w:pPr>
      <w:r w:rsidRPr="0067234E">
        <w:rPr>
          <w:rFonts w:cs="Times New Roman"/>
          <w:sz w:val="22"/>
        </w:rPr>
        <w:t xml:space="preserve">Благоустройство территорий реализуется для того, чтобы обеспечить нормативное содержание территории округа и создать комфортные условия в местах проведения досуга людей. </w:t>
      </w:r>
    </w:p>
    <w:p w14:paraId="2E642C93" w14:textId="77777777" w:rsidR="00AB08EB" w:rsidRPr="0067234E" w:rsidRDefault="00AB08EB" w:rsidP="00AB08EB">
      <w:pPr>
        <w:tabs>
          <w:tab w:val="left" w:pos="993"/>
        </w:tabs>
        <w:ind w:firstLine="540"/>
        <w:jc w:val="both"/>
        <w:rPr>
          <w:rFonts w:cs="Times New Roman"/>
          <w:sz w:val="22"/>
        </w:rPr>
      </w:pPr>
      <w:r w:rsidRPr="0067234E">
        <w:rPr>
          <w:rFonts w:cs="Times New Roman"/>
          <w:sz w:val="22"/>
        </w:rPr>
        <w:t>Целями подпрограммы является:</w:t>
      </w:r>
    </w:p>
    <w:p w14:paraId="540ED18D" w14:textId="77777777" w:rsidR="00AB08EB" w:rsidRPr="0067234E" w:rsidRDefault="00AB08EB" w:rsidP="00AB08EB">
      <w:pPr>
        <w:widowControl w:val="0"/>
        <w:ind w:left="20" w:right="160" w:hanging="20"/>
        <w:jc w:val="both"/>
        <w:rPr>
          <w:rFonts w:eastAsia="Times New Roman" w:cs="Times New Roman"/>
          <w:sz w:val="22"/>
          <w:lang w:eastAsia="ru-RU" w:bidi="ru-RU"/>
        </w:rPr>
      </w:pPr>
      <w:r w:rsidRPr="0067234E">
        <w:rPr>
          <w:rFonts w:eastAsia="Times New Roman" w:cs="Times New Roman"/>
          <w:sz w:val="22"/>
          <w:lang w:eastAsia="ru-RU" w:bidi="ru-RU"/>
        </w:rPr>
        <w:t>Создание комфортных и безопасных условий для жизни и отдыха граждан.</w:t>
      </w:r>
    </w:p>
    <w:p w14:paraId="5789F95E" w14:textId="77777777" w:rsidR="00AB08EB" w:rsidRPr="0067234E" w:rsidRDefault="00AB08EB" w:rsidP="00AB08EB">
      <w:pPr>
        <w:widowControl w:val="0"/>
        <w:ind w:left="20" w:right="160" w:hanging="20"/>
        <w:jc w:val="both"/>
        <w:rPr>
          <w:rFonts w:eastAsia="Times New Roman" w:cs="Times New Roman"/>
          <w:sz w:val="22"/>
          <w:lang w:eastAsia="ru-RU" w:bidi="ru-RU"/>
        </w:rPr>
      </w:pPr>
      <w:r w:rsidRPr="0067234E">
        <w:rPr>
          <w:rFonts w:eastAsia="Times New Roman" w:cs="Times New Roman"/>
          <w:sz w:val="22"/>
          <w:lang w:eastAsia="ru-RU" w:bidi="ru-RU"/>
        </w:rPr>
        <w:lastRenderedPageBreak/>
        <w:t>Совершенствование внешнего благоустройства городского округа Красногорск.</w:t>
      </w:r>
    </w:p>
    <w:p w14:paraId="6330819C" w14:textId="77777777" w:rsidR="00AB08EB" w:rsidRPr="0067234E" w:rsidRDefault="00AB08EB" w:rsidP="00AB08EB">
      <w:pPr>
        <w:widowControl w:val="0"/>
        <w:ind w:left="20" w:right="160" w:hanging="20"/>
        <w:jc w:val="both"/>
        <w:rPr>
          <w:rFonts w:eastAsia="Times New Roman" w:cs="Times New Roman"/>
          <w:sz w:val="22"/>
          <w:lang w:eastAsia="ru-RU" w:bidi="ru-RU"/>
        </w:rPr>
      </w:pPr>
      <w:r w:rsidRPr="0067234E">
        <w:rPr>
          <w:rFonts w:eastAsia="Times New Roman" w:cs="Times New Roman"/>
          <w:sz w:val="22"/>
          <w:lang w:eastAsia="ru-RU" w:bidi="ru-RU"/>
        </w:rPr>
        <w:t>Придание художественной выразительности и эстетической привлекательности внешнего облика округа.</w:t>
      </w:r>
    </w:p>
    <w:p w14:paraId="56E91E2E" w14:textId="77777777" w:rsidR="00AB08EB" w:rsidRPr="0067234E" w:rsidRDefault="00AB08EB" w:rsidP="00AB08EB">
      <w:pPr>
        <w:widowControl w:val="0"/>
        <w:ind w:left="20" w:right="160" w:hanging="20"/>
        <w:jc w:val="both"/>
        <w:rPr>
          <w:rFonts w:eastAsia="Times New Roman" w:cs="Times New Roman"/>
          <w:sz w:val="22"/>
          <w:lang w:eastAsia="ru-RU" w:bidi="ru-RU"/>
        </w:rPr>
      </w:pPr>
      <w:r w:rsidRPr="0067234E">
        <w:rPr>
          <w:rFonts w:eastAsia="Times New Roman" w:cs="Times New Roman"/>
          <w:sz w:val="22"/>
          <w:lang w:eastAsia="ru-RU" w:bidi="ru-RU"/>
        </w:rPr>
        <w:t>Создание комфортных условий для массового отдыха граждан и обустройство зон отдыха.</w:t>
      </w:r>
    </w:p>
    <w:p w14:paraId="4837A2C0" w14:textId="77777777" w:rsidR="00AB08EB" w:rsidRPr="0067234E" w:rsidRDefault="00AB08EB" w:rsidP="00AB08EB">
      <w:pPr>
        <w:widowControl w:val="0"/>
        <w:ind w:left="20" w:right="160" w:hanging="20"/>
        <w:jc w:val="both"/>
        <w:rPr>
          <w:rFonts w:eastAsia="Times New Roman" w:cs="Times New Roman"/>
          <w:sz w:val="22"/>
          <w:lang w:eastAsia="ru-RU" w:bidi="ru-RU"/>
        </w:rPr>
      </w:pPr>
      <w:r w:rsidRPr="0067234E">
        <w:rPr>
          <w:rFonts w:eastAsia="Times New Roman" w:cs="Times New Roman"/>
          <w:sz w:val="22"/>
          <w:lang w:eastAsia="ru-RU" w:bidi="ru-RU"/>
        </w:rPr>
        <w:t>Повышение уровня вовлеченности заинтересованных граждан, организаций в реализацию мероприятий по благоустройству территории городского округа Красногорск.</w:t>
      </w:r>
    </w:p>
    <w:p w14:paraId="196B8A00" w14:textId="77777777" w:rsidR="00AB08EB" w:rsidRPr="0067234E" w:rsidRDefault="00AB08EB" w:rsidP="00AB08EB">
      <w:pPr>
        <w:widowControl w:val="0"/>
        <w:ind w:left="20" w:right="160" w:hanging="20"/>
        <w:jc w:val="both"/>
        <w:rPr>
          <w:rFonts w:eastAsia="Times New Roman" w:cs="Times New Roman"/>
          <w:sz w:val="22"/>
          <w:lang w:eastAsia="ru-RU" w:bidi="ru-RU"/>
        </w:rPr>
      </w:pPr>
      <w:r w:rsidRPr="0067234E">
        <w:rPr>
          <w:rFonts w:eastAsia="Times New Roman" w:cs="Times New Roman"/>
          <w:sz w:val="22"/>
          <w:lang w:eastAsia="ru-RU" w:bidi="ru-RU"/>
        </w:rPr>
        <w:t>Создание комфортной городской световой среды.</w:t>
      </w:r>
    </w:p>
    <w:p w14:paraId="4D99EB34" w14:textId="77777777" w:rsidR="00AB08EB" w:rsidRPr="0067234E" w:rsidRDefault="00AB08EB" w:rsidP="00AB08EB">
      <w:pPr>
        <w:tabs>
          <w:tab w:val="left" w:pos="993"/>
        </w:tabs>
        <w:ind w:firstLine="540"/>
        <w:jc w:val="both"/>
        <w:rPr>
          <w:rFonts w:cs="Times New Roman"/>
          <w:sz w:val="22"/>
        </w:rPr>
      </w:pPr>
    </w:p>
    <w:p w14:paraId="24E1157D" w14:textId="77777777" w:rsidR="00AB08EB" w:rsidRPr="0067234E" w:rsidRDefault="00AB08EB" w:rsidP="00AB08EB">
      <w:pPr>
        <w:tabs>
          <w:tab w:val="left" w:pos="993"/>
        </w:tabs>
        <w:jc w:val="both"/>
        <w:rPr>
          <w:rFonts w:cs="Times New Roman"/>
          <w:sz w:val="22"/>
        </w:rPr>
      </w:pPr>
      <w:r w:rsidRPr="0067234E">
        <w:rPr>
          <w:rFonts w:cs="Times New Roman"/>
          <w:sz w:val="22"/>
        </w:rPr>
        <w:tab/>
        <w:t xml:space="preserve"> Адресный перечень объектов недвижимого имущества (включая объекты незавершенного строительства) земельных участков, находящихся в собственности (пользовании) юридических лиц и индивидуальных предпринимателей, которые подлежат благоустройству не позднее 2029 года, за счет средств указанных лиц, в соответствии с требованиями Правил благоустройства территории городского округа Красногорск, формируется исходя из физического состояния объектов определенных по результатам инвентаризации и определяется планом мероприятий муниципальной программы, в соответствии с заключенными соглашениями с администрацией округа.</w:t>
      </w:r>
    </w:p>
    <w:p w14:paraId="6A022FF4" w14:textId="77777777" w:rsidR="00AB08EB" w:rsidRPr="0067234E" w:rsidRDefault="00AB08EB" w:rsidP="00AB08EB">
      <w:pPr>
        <w:spacing w:line="276" w:lineRule="auto"/>
        <w:jc w:val="both"/>
        <w:rPr>
          <w:rFonts w:cs="Times New Roman"/>
          <w:sz w:val="2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32"/>
        <w:gridCol w:w="3596"/>
        <w:gridCol w:w="3706"/>
        <w:gridCol w:w="3589"/>
        <w:gridCol w:w="1800"/>
        <w:gridCol w:w="1509"/>
      </w:tblGrid>
      <w:tr w:rsidR="00AB08EB" w:rsidRPr="0067234E" w14:paraId="00587AA3" w14:textId="77777777" w:rsidTr="00B347F1">
        <w:tc>
          <w:tcPr>
            <w:tcW w:w="532" w:type="dxa"/>
          </w:tcPr>
          <w:p w14:paraId="70F691C8" w14:textId="77777777" w:rsidR="00AB08EB" w:rsidRPr="0067234E" w:rsidRDefault="00AB08EB" w:rsidP="00B347F1">
            <w:pPr>
              <w:spacing w:line="276" w:lineRule="auto"/>
              <w:jc w:val="center"/>
              <w:rPr>
                <w:rFonts w:cs="Times New Roman"/>
                <w:sz w:val="22"/>
              </w:rPr>
            </w:pPr>
            <w:r w:rsidRPr="0067234E">
              <w:rPr>
                <w:rFonts w:cs="Times New Roman"/>
                <w:sz w:val="22"/>
              </w:rPr>
              <w:t>№ п/п</w:t>
            </w:r>
          </w:p>
        </w:tc>
        <w:tc>
          <w:tcPr>
            <w:tcW w:w="3596" w:type="dxa"/>
          </w:tcPr>
          <w:p w14:paraId="3E43A64F" w14:textId="77777777" w:rsidR="00AB08EB" w:rsidRPr="0067234E" w:rsidRDefault="00AB08EB" w:rsidP="00B347F1">
            <w:pPr>
              <w:spacing w:line="276" w:lineRule="auto"/>
              <w:jc w:val="center"/>
              <w:rPr>
                <w:rFonts w:cs="Times New Roman"/>
                <w:sz w:val="22"/>
              </w:rPr>
            </w:pPr>
            <w:r w:rsidRPr="0067234E">
              <w:rPr>
                <w:rFonts w:cs="Times New Roman"/>
                <w:sz w:val="22"/>
              </w:rPr>
              <w:t>Наименование юридического лица и индивидуального предпринимателя</w:t>
            </w:r>
          </w:p>
        </w:tc>
        <w:tc>
          <w:tcPr>
            <w:tcW w:w="3706" w:type="dxa"/>
          </w:tcPr>
          <w:p w14:paraId="444FF9E5" w14:textId="77777777" w:rsidR="00AB08EB" w:rsidRPr="0067234E" w:rsidRDefault="00AB08EB" w:rsidP="00B347F1">
            <w:pPr>
              <w:spacing w:line="276" w:lineRule="auto"/>
              <w:jc w:val="center"/>
              <w:rPr>
                <w:rFonts w:cs="Times New Roman"/>
                <w:sz w:val="22"/>
              </w:rPr>
            </w:pPr>
            <w:r w:rsidRPr="0067234E">
              <w:rPr>
                <w:rFonts w:cs="Times New Roman"/>
                <w:sz w:val="22"/>
              </w:rPr>
              <w:t>Адрес объектов недвижимого имущества (включая объекты незавершённого строительства) и земельных участков, находящихся в собственности (пользовании) юридических лиц и индивидуальных предпринимателей, подлежащие благоустройству.</w:t>
            </w:r>
          </w:p>
        </w:tc>
        <w:tc>
          <w:tcPr>
            <w:tcW w:w="3589" w:type="dxa"/>
          </w:tcPr>
          <w:p w14:paraId="4B328DD3" w14:textId="77777777" w:rsidR="00AB08EB" w:rsidRPr="0067234E" w:rsidRDefault="00AB08EB" w:rsidP="00B347F1">
            <w:pPr>
              <w:spacing w:line="276" w:lineRule="auto"/>
              <w:jc w:val="center"/>
              <w:rPr>
                <w:rFonts w:cs="Times New Roman"/>
                <w:sz w:val="22"/>
              </w:rPr>
            </w:pPr>
            <w:r w:rsidRPr="0067234E">
              <w:rPr>
                <w:rFonts w:cs="Times New Roman"/>
                <w:sz w:val="22"/>
              </w:rPr>
              <w:t>Наименование объектов (включая объекты незавершенного строительства) и земельных участков, находящихся в собственности (пользовании) юридических лиц и индивидуальных предпринимателе, которые подлежат благоустройству.</w:t>
            </w:r>
          </w:p>
        </w:tc>
        <w:tc>
          <w:tcPr>
            <w:tcW w:w="1800" w:type="dxa"/>
          </w:tcPr>
          <w:p w14:paraId="6D77A400" w14:textId="77777777" w:rsidR="00AB08EB" w:rsidRPr="0067234E" w:rsidRDefault="00AB08EB" w:rsidP="00B347F1">
            <w:pPr>
              <w:spacing w:line="276" w:lineRule="auto"/>
              <w:jc w:val="center"/>
              <w:rPr>
                <w:rFonts w:cs="Times New Roman"/>
                <w:sz w:val="22"/>
              </w:rPr>
            </w:pPr>
            <w:r w:rsidRPr="0067234E">
              <w:rPr>
                <w:rFonts w:cs="Times New Roman"/>
                <w:sz w:val="22"/>
              </w:rPr>
              <w:t>Вид работ</w:t>
            </w:r>
          </w:p>
        </w:tc>
        <w:tc>
          <w:tcPr>
            <w:tcW w:w="1509" w:type="dxa"/>
          </w:tcPr>
          <w:p w14:paraId="21DB97BA" w14:textId="77777777" w:rsidR="00AB08EB" w:rsidRPr="0067234E" w:rsidRDefault="00AB08EB" w:rsidP="00B347F1">
            <w:pPr>
              <w:spacing w:line="276" w:lineRule="auto"/>
              <w:jc w:val="center"/>
              <w:rPr>
                <w:rFonts w:cs="Times New Roman"/>
                <w:sz w:val="22"/>
              </w:rPr>
            </w:pPr>
            <w:r w:rsidRPr="0067234E">
              <w:rPr>
                <w:rFonts w:cs="Times New Roman"/>
                <w:sz w:val="22"/>
              </w:rPr>
              <w:t>Год реализации</w:t>
            </w:r>
          </w:p>
        </w:tc>
      </w:tr>
      <w:tr w:rsidR="00AB08EB" w:rsidRPr="0067234E" w14:paraId="5811EA51" w14:textId="77777777" w:rsidTr="00B347F1">
        <w:tc>
          <w:tcPr>
            <w:tcW w:w="532" w:type="dxa"/>
          </w:tcPr>
          <w:p w14:paraId="5D657E4E" w14:textId="77777777" w:rsidR="00AB08EB" w:rsidRPr="0067234E" w:rsidRDefault="00AB08EB" w:rsidP="00B347F1">
            <w:pPr>
              <w:spacing w:line="276" w:lineRule="auto"/>
              <w:jc w:val="both"/>
              <w:rPr>
                <w:rFonts w:cs="Times New Roman"/>
                <w:sz w:val="22"/>
              </w:rPr>
            </w:pPr>
            <w:r w:rsidRPr="0067234E">
              <w:rPr>
                <w:rFonts w:cs="Times New Roman"/>
                <w:sz w:val="22"/>
              </w:rPr>
              <w:t>1</w:t>
            </w:r>
          </w:p>
        </w:tc>
        <w:tc>
          <w:tcPr>
            <w:tcW w:w="3596" w:type="dxa"/>
          </w:tcPr>
          <w:p w14:paraId="19AB4DEE" w14:textId="77777777" w:rsidR="00AB08EB" w:rsidRPr="0067234E" w:rsidRDefault="00AB08EB" w:rsidP="00B347F1">
            <w:pPr>
              <w:spacing w:line="276" w:lineRule="auto"/>
              <w:rPr>
                <w:rFonts w:cs="Times New Roman"/>
                <w:sz w:val="22"/>
              </w:rPr>
            </w:pPr>
            <w:r w:rsidRPr="0067234E">
              <w:rPr>
                <w:rFonts w:cs="Times New Roman"/>
                <w:sz w:val="22"/>
              </w:rPr>
              <w:t>ООО «Специализированный застройщик «</w:t>
            </w:r>
            <w:proofErr w:type="spellStart"/>
            <w:r w:rsidRPr="0067234E">
              <w:rPr>
                <w:rFonts w:cs="Times New Roman"/>
                <w:sz w:val="22"/>
              </w:rPr>
              <w:t>Аристово</w:t>
            </w:r>
            <w:proofErr w:type="spellEnd"/>
            <w:r w:rsidRPr="0067234E">
              <w:rPr>
                <w:rFonts w:cs="Times New Roman"/>
                <w:sz w:val="22"/>
              </w:rPr>
              <w:t>-Сити»</w:t>
            </w:r>
          </w:p>
        </w:tc>
        <w:tc>
          <w:tcPr>
            <w:tcW w:w="3706" w:type="dxa"/>
          </w:tcPr>
          <w:p w14:paraId="5BD97249" w14:textId="77777777" w:rsidR="00AB08EB" w:rsidRPr="0067234E" w:rsidRDefault="00AB08EB" w:rsidP="00B347F1">
            <w:pPr>
              <w:spacing w:line="276" w:lineRule="auto"/>
              <w:rPr>
                <w:rFonts w:cs="Times New Roman"/>
                <w:sz w:val="22"/>
              </w:rPr>
            </w:pPr>
            <w:r w:rsidRPr="0067234E">
              <w:rPr>
                <w:rFonts w:cs="Times New Roman"/>
                <w:sz w:val="22"/>
              </w:rPr>
              <w:t xml:space="preserve">Московская область, </w:t>
            </w:r>
            <w:proofErr w:type="spellStart"/>
            <w:r w:rsidRPr="0067234E">
              <w:rPr>
                <w:rFonts w:cs="Times New Roman"/>
                <w:sz w:val="22"/>
              </w:rPr>
              <w:t>г.о</w:t>
            </w:r>
            <w:proofErr w:type="spellEnd"/>
            <w:r w:rsidRPr="0067234E">
              <w:rPr>
                <w:rFonts w:cs="Times New Roman"/>
                <w:sz w:val="22"/>
              </w:rPr>
              <w:t xml:space="preserve">. Красногорск, вблизи д. </w:t>
            </w:r>
            <w:proofErr w:type="spellStart"/>
            <w:r w:rsidRPr="0067234E">
              <w:rPr>
                <w:rFonts w:cs="Times New Roman"/>
                <w:sz w:val="22"/>
              </w:rPr>
              <w:t>Аристово</w:t>
            </w:r>
            <w:proofErr w:type="spellEnd"/>
            <w:r w:rsidRPr="0067234E">
              <w:rPr>
                <w:rFonts w:cs="Times New Roman"/>
                <w:sz w:val="22"/>
              </w:rPr>
              <w:t>, ЖК «</w:t>
            </w:r>
            <w:proofErr w:type="spellStart"/>
            <w:r w:rsidRPr="0067234E">
              <w:rPr>
                <w:rFonts w:cs="Times New Roman"/>
                <w:sz w:val="22"/>
              </w:rPr>
              <w:t>Аристово</w:t>
            </w:r>
            <w:proofErr w:type="spellEnd"/>
            <w:r w:rsidRPr="0067234E">
              <w:rPr>
                <w:rFonts w:cs="Times New Roman"/>
                <w:sz w:val="22"/>
              </w:rPr>
              <w:t>»</w:t>
            </w:r>
          </w:p>
        </w:tc>
        <w:tc>
          <w:tcPr>
            <w:tcW w:w="3589" w:type="dxa"/>
          </w:tcPr>
          <w:p w14:paraId="400237A8" w14:textId="77777777" w:rsidR="00AB08EB" w:rsidRPr="0067234E" w:rsidRDefault="00AB08EB" w:rsidP="00B347F1">
            <w:pPr>
              <w:spacing w:line="276" w:lineRule="auto"/>
              <w:rPr>
                <w:rFonts w:cs="Times New Roman"/>
                <w:sz w:val="22"/>
              </w:rPr>
            </w:pPr>
            <w:r w:rsidRPr="0067234E">
              <w:rPr>
                <w:rFonts w:cs="Times New Roman"/>
                <w:sz w:val="22"/>
              </w:rPr>
              <w:t>Земельный участок с кадастровым номером 50:11:0020218:1019</w:t>
            </w:r>
          </w:p>
        </w:tc>
        <w:tc>
          <w:tcPr>
            <w:tcW w:w="1800" w:type="dxa"/>
          </w:tcPr>
          <w:p w14:paraId="301DF968" w14:textId="77777777" w:rsidR="00AB08EB" w:rsidRPr="0067234E" w:rsidRDefault="00AB08EB" w:rsidP="00B347F1">
            <w:pPr>
              <w:spacing w:line="276" w:lineRule="auto"/>
              <w:rPr>
                <w:rFonts w:cs="Times New Roman"/>
                <w:sz w:val="22"/>
              </w:rPr>
            </w:pPr>
            <w:r w:rsidRPr="0067234E">
              <w:rPr>
                <w:rFonts w:cs="Times New Roman"/>
                <w:sz w:val="22"/>
              </w:rPr>
              <w:t>Комплекс мероприятий по благоустройству и созданию территории общего пользования</w:t>
            </w:r>
          </w:p>
        </w:tc>
        <w:tc>
          <w:tcPr>
            <w:tcW w:w="1509" w:type="dxa"/>
          </w:tcPr>
          <w:p w14:paraId="08F5C84D" w14:textId="77777777" w:rsidR="00AB08EB" w:rsidRPr="0067234E" w:rsidRDefault="00AB08EB" w:rsidP="00B347F1">
            <w:pPr>
              <w:spacing w:line="276" w:lineRule="auto"/>
              <w:rPr>
                <w:rFonts w:cs="Times New Roman"/>
                <w:sz w:val="22"/>
              </w:rPr>
            </w:pPr>
            <w:r w:rsidRPr="0067234E">
              <w:rPr>
                <w:rFonts w:cs="Times New Roman"/>
                <w:sz w:val="22"/>
              </w:rPr>
              <w:t>2029</w:t>
            </w:r>
          </w:p>
        </w:tc>
      </w:tr>
      <w:tr w:rsidR="00AB08EB" w:rsidRPr="0067234E" w14:paraId="4CB164D7" w14:textId="77777777" w:rsidTr="00B347F1">
        <w:tc>
          <w:tcPr>
            <w:tcW w:w="532" w:type="dxa"/>
          </w:tcPr>
          <w:p w14:paraId="4257160B" w14:textId="77777777" w:rsidR="00AB08EB" w:rsidRPr="0067234E" w:rsidRDefault="00AB08EB" w:rsidP="00B347F1">
            <w:pPr>
              <w:spacing w:line="276" w:lineRule="auto"/>
              <w:jc w:val="both"/>
              <w:rPr>
                <w:rFonts w:cs="Times New Roman"/>
                <w:sz w:val="22"/>
              </w:rPr>
            </w:pPr>
            <w:r w:rsidRPr="0067234E">
              <w:rPr>
                <w:rFonts w:cs="Times New Roman"/>
                <w:sz w:val="22"/>
              </w:rPr>
              <w:t>2</w:t>
            </w:r>
          </w:p>
        </w:tc>
        <w:tc>
          <w:tcPr>
            <w:tcW w:w="3596" w:type="dxa"/>
          </w:tcPr>
          <w:p w14:paraId="21F57E10" w14:textId="77777777" w:rsidR="00AB08EB" w:rsidRPr="0067234E" w:rsidRDefault="00AB08EB" w:rsidP="00B347F1">
            <w:pPr>
              <w:spacing w:line="276" w:lineRule="auto"/>
              <w:rPr>
                <w:rFonts w:cs="Times New Roman"/>
                <w:sz w:val="22"/>
              </w:rPr>
            </w:pPr>
            <w:r w:rsidRPr="0067234E">
              <w:rPr>
                <w:rFonts w:cs="Times New Roman"/>
                <w:sz w:val="22"/>
              </w:rPr>
              <w:t xml:space="preserve">Администрация </w:t>
            </w:r>
            <w:proofErr w:type="spellStart"/>
            <w:r w:rsidRPr="0067234E">
              <w:rPr>
                <w:rFonts w:cs="Times New Roman"/>
                <w:sz w:val="22"/>
              </w:rPr>
              <w:t>г.о</w:t>
            </w:r>
            <w:proofErr w:type="spellEnd"/>
            <w:r w:rsidRPr="0067234E">
              <w:rPr>
                <w:rFonts w:cs="Times New Roman"/>
                <w:sz w:val="22"/>
              </w:rPr>
              <w:t>. Красногорск</w:t>
            </w:r>
          </w:p>
        </w:tc>
        <w:tc>
          <w:tcPr>
            <w:tcW w:w="3706" w:type="dxa"/>
          </w:tcPr>
          <w:p w14:paraId="61F1EC06" w14:textId="77777777" w:rsidR="00AB08EB" w:rsidRPr="0067234E" w:rsidRDefault="00AB08EB" w:rsidP="00B347F1">
            <w:pPr>
              <w:spacing w:line="276" w:lineRule="auto"/>
              <w:rPr>
                <w:rFonts w:cs="Times New Roman"/>
                <w:sz w:val="22"/>
              </w:rPr>
            </w:pPr>
            <w:r w:rsidRPr="0067234E">
              <w:rPr>
                <w:rFonts w:cs="Times New Roman"/>
                <w:sz w:val="22"/>
              </w:rPr>
              <w:t xml:space="preserve">Московская область Красногорский район, г. Красногорск </w:t>
            </w:r>
          </w:p>
        </w:tc>
        <w:tc>
          <w:tcPr>
            <w:tcW w:w="3589" w:type="dxa"/>
          </w:tcPr>
          <w:p w14:paraId="18F89592" w14:textId="77777777" w:rsidR="00AB08EB" w:rsidRPr="0067234E" w:rsidRDefault="00AB08EB" w:rsidP="00B347F1">
            <w:pPr>
              <w:spacing w:line="276" w:lineRule="auto"/>
              <w:rPr>
                <w:rFonts w:cs="Times New Roman"/>
                <w:sz w:val="22"/>
              </w:rPr>
            </w:pPr>
            <w:r w:rsidRPr="0067234E">
              <w:rPr>
                <w:rFonts w:cs="Times New Roman"/>
                <w:sz w:val="22"/>
              </w:rPr>
              <w:t>Земельный участок с кадастровым номером 50:11:0010417:18267</w:t>
            </w:r>
          </w:p>
        </w:tc>
        <w:tc>
          <w:tcPr>
            <w:tcW w:w="1800" w:type="dxa"/>
          </w:tcPr>
          <w:p w14:paraId="138ED164" w14:textId="77777777" w:rsidR="00AB08EB" w:rsidRPr="0067234E" w:rsidRDefault="00AB08EB" w:rsidP="00B347F1">
            <w:pPr>
              <w:spacing w:line="276" w:lineRule="auto"/>
              <w:rPr>
                <w:rFonts w:cs="Times New Roman"/>
                <w:sz w:val="22"/>
              </w:rPr>
            </w:pPr>
            <w:r w:rsidRPr="0067234E">
              <w:rPr>
                <w:rFonts w:cs="Times New Roman"/>
                <w:sz w:val="22"/>
              </w:rPr>
              <w:t>Благоустройство участка</w:t>
            </w:r>
          </w:p>
        </w:tc>
        <w:tc>
          <w:tcPr>
            <w:tcW w:w="1509" w:type="dxa"/>
          </w:tcPr>
          <w:p w14:paraId="6903AA83" w14:textId="77777777" w:rsidR="00AB08EB" w:rsidRPr="0067234E" w:rsidRDefault="00AB08EB" w:rsidP="00B347F1">
            <w:pPr>
              <w:spacing w:line="276" w:lineRule="auto"/>
              <w:rPr>
                <w:rFonts w:cs="Times New Roman"/>
                <w:sz w:val="22"/>
              </w:rPr>
            </w:pPr>
            <w:r w:rsidRPr="0067234E">
              <w:rPr>
                <w:rFonts w:cs="Times New Roman"/>
                <w:sz w:val="22"/>
              </w:rPr>
              <w:t>2026</w:t>
            </w:r>
          </w:p>
        </w:tc>
      </w:tr>
      <w:tr w:rsidR="00AB08EB" w:rsidRPr="0067234E" w14:paraId="6C3D1776" w14:textId="77777777" w:rsidTr="00B347F1">
        <w:tc>
          <w:tcPr>
            <w:tcW w:w="532" w:type="dxa"/>
          </w:tcPr>
          <w:p w14:paraId="4C76729B" w14:textId="77777777" w:rsidR="00AB08EB" w:rsidRPr="0067234E" w:rsidRDefault="00AB08EB" w:rsidP="00B347F1">
            <w:pPr>
              <w:spacing w:line="276" w:lineRule="auto"/>
              <w:jc w:val="both"/>
              <w:rPr>
                <w:rFonts w:cs="Times New Roman"/>
                <w:sz w:val="22"/>
              </w:rPr>
            </w:pPr>
            <w:r w:rsidRPr="0067234E">
              <w:rPr>
                <w:rFonts w:cs="Times New Roman"/>
                <w:sz w:val="22"/>
              </w:rPr>
              <w:t>3</w:t>
            </w:r>
          </w:p>
        </w:tc>
        <w:tc>
          <w:tcPr>
            <w:tcW w:w="3596" w:type="dxa"/>
          </w:tcPr>
          <w:p w14:paraId="771790BA" w14:textId="77777777" w:rsidR="00AB08EB" w:rsidRPr="0067234E" w:rsidRDefault="00AB08EB" w:rsidP="00B347F1">
            <w:pPr>
              <w:spacing w:line="276" w:lineRule="auto"/>
              <w:rPr>
                <w:rFonts w:cs="Times New Roman"/>
                <w:sz w:val="22"/>
              </w:rPr>
            </w:pPr>
            <w:r w:rsidRPr="0067234E">
              <w:rPr>
                <w:rFonts w:cs="Times New Roman"/>
                <w:sz w:val="22"/>
              </w:rPr>
              <w:t>ООО СЗ «ДЖЕВОССЕТ»</w:t>
            </w:r>
          </w:p>
        </w:tc>
        <w:tc>
          <w:tcPr>
            <w:tcW w:w="3706" w:type="dxa"/>
          </w:tcPr>
          <w:p w14:paraId="5E182967" w14:textId="77777777" w:rsidR="00AB08EB" w:rsidRPr="0067234E" w:rsidRDefault="00AB08EB" w:rsidP="00B347F1">
            <w:pPr>
              <w:spacing w:line="276" w:lineRule="auto"/>
              <w:rPr>
                <w:rFonts w:cs="Times New Roman"/>
                <w:sz w:val="22"/>
              </w:rPr>
            </w:pPr>
            <w:r w:rsidRPr="0067234E">
              <w:rPr>
                <w:rFonts w:cs="Times New Roman"/>
                <w:sz w:val="22"/>
              </w:rPr>
              <w:t xml:space="preserve">Московская область, </w:t>
            </w:r>
            <w:proofErr w:type="spellStart"/>
            <w:r w:rsidRPr="0067234E">
              <w:rPr>
                <w:rFonts w:cs="Times New Roman"/>
                <w:sz w:val="22"/>
              </w:rPr>
              <w:t>г.о</w:t>
            </w:r>
            <w:proofErr w:type="spellEnd"/>
            <w:r w:rsidRPr="0067234E">
              <w:rPr>
                <w:rFonts w:cs="Times New Roman"/>
                <w:sz w:val="22"/>
              </w:rPr>
              <w:t>. Красногорск, п. Отрадное</w:t>
            </w:r>
          </w:p>
        </w:tc>
        <w:tc>
          <w:tcPr>
            <w:tcW w:w="3589" w:type="dxa"/>
          </w:tcPr>
          <w:p w14:paraId="5FF93BBE" w14:textId="77777777" w:rsidR="00AB08EB" w:rsidRPr="0067234E" w:rsidRDefault="00AB08EB" w:rsidP="00B347F1">
            <w:pPr>
              <w:spacing w:line="276" w:lineRule="auto"/>
              <w:rPr>
                <w:rFonts w:cs="Times New Roman"/>
                <w:sz w:val="22"/>
              </w:rPr>
            </w:pPr>
            <w:r w:rsidRPr="0067234E">
              <w:rPr>
                <w:rFonts w:cs="Times New Roman"/>
                <w:sz w:val="22"/>
              </w:rPr>
              <w:t xml:space="preserve">Земельный участок гослесфонда непосредственно примыкающий с юга к земельным участкам с кадастровыми номерами 50:11:0020306:742, </w:t>
            </w:r>
            <w:r w:rsidRPr="0067234E">
              <w:rPr>
                <w:rFonts w:cs="Times New Roman"/>
                <w:sz w:val="22"/>
              </w:rPr>
              <w:lastRenderedPageBreak/>
              <w:t>50:11:0020306:750, 50:11:0020306:4810</w:t>
            </w:r>
          </w:p>
        </w:tc>
        <w:tc>
          <w:tcPr>
            <w:tcW w:w="1800" w:type="dxa"/>
          </w:tcPr>
          <w:p w14:paraId="7775D45E" w14:textId="77777777" w:rsidR="00AB08EB" w:rsidRPr="0067234E" w:rsidRDefault="00AB08EB" w:rsidP="00B347F1">
            <w:pPr>
              <w:spacing w:line="276" w:lineRule="auto"/>
              <w:rPr>
                <w:rFonts w:cs="Times New Roman"/>
                <w:sz w:val="22"/>
              </w:rPr>
            </w:pPr>
            <w:r w:rsidRPr="0067234E">
              <w:rPr>
                <w:rFonts w:cs="Times New Roman"/>
                <w:sz w:val="22"/>
              </w:rPr>
              <w:lastRenderedPageBreak/>
              <w:t xml:space="preserve">Благоустройство парка </w:t>
            </w:r>
          </w:p>
        </w:tc>
        <w:tc>
          <w:tcPr>
            <w:tcW w:w="1509" w:type="dxa"/>
          </w:tcPr>
          <w:p w14:paraId="7E610D03" w14:textId="77777777" w:rsidR="00AB08EB" w:rsidRPr="0067234E" w:rsidRDefault="00AB08EB" w:rsidP="00B347F1">
            <w:pPr>
              <w:spacing w:line="276" w:lineRule="auto"/>
              <w:rPr>
                <w:rFonts w:cs="Times New Roman"/>
                <w:sz w:val="22"/>
              </w:rPr>
            </w:pPr>
            <w:r w:rsidRPr="0067234E">
              <w:rPr>
                <w:rFonts w:cs="Times New Roman"/>
                <w:sz w:val="22"/>
              </w:rPr>
              <w:t>До 2027</w:t>
            </w:r>
          </w:p>
        </w:tc>
      </w:tr>
      <w:tr w:rsidR="00AB08EB" w:rsidRPr="0067234E" w14:paraId="0B360685" w14:textId="77777777" w:rsidTr="00B347F1">
        <w:tc>
          <w:tcPr>
            <w:tcW w:w="532" w:type="dxa"/>
          </w:tcPr>
          <w:p w14:paraId="7EB9EEF1" w14:textId="77777777" w:rsidR="00AB08EB" w:rsidRPr="0067234E" w:rsidRDefault="00AB08EB" w:rsidP="00B347F1">
            <w:pPr>
              <w:spacing w:line="276" w:lineRule="auto"/>
              <w:jc w:val="both"/>
              <w:rPr>
                <w:rFonts w:cs="Times New Roman"/>
                <w:sz w:val="22"/>
              </w:rPr>
            </w:pPr>
            <w:r w:rsidRPr="0067234E">
              <w:rPr>
                <w:rFonts w:cs="Times New Roman"/>
                <w:sz w:val="22"/>
              </w:rPr>
              <w:t>4</w:t>
            </w:r>
          </w:p>
        </w:tc>
        <w:tc>
          <w:tcPr>
            <w:tcW w:w="3596" w:type="dxa"/>
          </w:tcPr>
          <w:p w14:paraId="3E10951A" w14:textId="77777777" w:rsidR="00AB08EB" w:rsidRPr="0067234E" w:rsidRDefault="00AB08EB" w:rsidP="00B347F1">
            <w:pPr>
              <w:spacing w:line="276" w:lineRule="auto"/>
              <w:rPr>
                <w:rFonts w:cs="Times New Roman"/>
                <w:sz w:val="22"/>
              </w:rPr>
            </w:pPr>
            <w:r w:rsidRPr="0067234E">
              <w:rPr>
                <w:rFonts w:cs="Times New Roman"/>
                <w:sz w:val="22"/>
              </w:rPr>
              <w:t xml:space="preserve">Администрация </w:t>
            </w:r>
            <w:proofErr w:type="spellStart"/>
            <w:r w:rsidRPr="0067234E">
              <w:rPr>
                <w:rFonts w:cs="Times New Roman"/>
                <w:sz w:val="22"/>
              </w:rPr>
              <w:t>г.о</w:t>
            </w:r>
            <w:proofErr w:type="spellEnd"/>
            <w:r w:rsidRPr="0067234E">
              <w:rPr>
                <w:rFonts w:cs="Times New Roman"/>
                <w:sz w:val="22"/>
              </w:rPr>
              <w:t>. Красногорск</w:t>
            </w:r>
          </w:p>
        </w:tc>
        <w:tc>
          <w:tcPr>
            <w:tcW w:w="3706" w:type="dxa"/>
          </w:tcPr>
          <w:p w14:paraId="1D34E289" w14:textId="77777777" w:rsidR="00AB08EB" w:rsidRPr="0067234E" w:rsidRDefault="00AB08EB" w:rsidP="00B347F1">
            <w:pPr>
              <w:spacing w:line="276" w:lineRule="auto"/>
              <w:rPr>
                <w:rFonts w:cs="Times New Roman"/>
                <w:sz w:val="22"/>
              </w:rPr>
            </w:pPr>
            <w:r w:rsidRPr="0067234E">
              <w:rPr>
                <w:rFonts w:cs="Times New Roman"/>
                <w:sz w:val="22"/>
              </w:rPr>
              <w:t xml:space="preserve">Московская область, </w:t>
            </w:r>
            <w:proofErr w:type="spellStart"/>
            <w:r w:rsidRPr="0067234E">
              <w:rPr>
                <w:rFonts w:cs="Times New Roman"/>
                <w:sz w:val="22"/>
              </w:rPr>
              <w:t>г.о</w:t>
            </w:r>
            <w:proofErr w:type="spellEnd"/>
            <w:r w:rsidRPr="0067234E">
              <w:rPr>
                <w:rFonts w:cs="Times New Roman"/>
                <w:sz w:val="22"/>
              </w:rPr>
              <w:t>. Красногорск, пгт Нахабино, ул. Володарского, вблизи д. 3Б</w:t>
            </w:r>
          </w:p>
        </w:tc>
        <w:tc>
          <w:tcPr>
            <w:tcW w:w="3589" w:type="dxa"/>
          </w:tcPr>
          <w:p w14:paraId="10E35E51" w14:textId="77777777" w:rsidR="00AB08EB" w:rsidRPr="0067234E" w:rsidRDefault="00AB08EB" w:rsidP="00B347F1">
            <w:pPr>
              <w:spacing w:line="276" w:lineRule="auto"/>
              <w:rPr>
                <w:rFonts w:cs="Times New Roman"/>
                <w:sz w:val="22"/>
              </w:rPr>
            </w:pPr>
            <w:r w:rsidRPr="0067234E">
              <w:rPr>
                <w:rFonts w:cs="Times New Roman"/>
                <w:sz w:val="22"/>
              </w:rPr>
              <w:t>Земельный участок площадью 1742 кв.м.</w:t>
            </w:r>
          </w:p>
        </w:tc>
        <w:tc>
          <w:tcPr>
            <w:tcW w:w="1800" w:type="dxa"/>
          </w:tcPr>
          <w:p w14:paraId="7DA5F3E8" w14:textId="77777777" w:rsidR="00AB08EB" w:rsidRPr="0067234E" w:rsidRDefault="00AB08EB" w:rsidP="00B347F1">
            <w:pPr>
              <w:spacing w:line="276" w:lineRule="auto"/>
              <w:rPr>
                <w:rFonts w:cs="Times New Roman"/>
                <w:sz w:val="22"/>
              </w:rPr>
            </w:pPr>
            <w:r w:rsidRPr="0067234E">
              <w:rPr>
                <w:rFonts w:cs="Times New Roman"/>
                <w:sz w:val="22"/>
              </w:rPr>
              <w:t xml:space="preserve">Благоустройство зоны тихого отдыха (с элементами детской игровой площадки) </w:t>
            </w:r>
          </w:p>
        </w:tc>
        <w:tc>
          <w:tcPr>
            <w:tcW w:w="1509" w:type="dxa"/>
          </w:tcPr>
          <w:p w14:paraId="628B0B1B" w14:textId="77777777" w:rsidR="00AB08EB" w:rsidRPr="0067234E" w:rsidRDefault="00AB08EB" w:rsidP="00B347F1">
            <w:pPr>
              <w:spacing w:line="276" w:lineRule="auto"/>
              <w:rPr>
                <w:rFonts w:cs="Times New Roman"/>
                <w:sz w:val="22"/>
              </w:rPr>
            </w:pPr>
            <w:r w:rsidRPr="0067234E">
              <w:rPr>
                <w:rFonts w:cs="Times New Roman"/>
                <w:sz w:val="22"/>
              </w:rPr>
              <w:t>2027</w:t>
            </w:r>
          </w:p>
        </w:tc>
      </w:tr>
      <w:tr w:rsidR="00AB08EB" w:rsidRPr="0067234E" w14:paraId="57987A44" w14:textId="77777777" w:rsidTr="00B347F1">
        <w:tc>
          <w:tcPr>
            <w:tcW w:w="532" w:type="dxa"/>
          </w:tcPr>
          <w:p w14:paraId="32A4CB86" w14:textId="77777777" w:rsidR="00AB08EB" w:rsidRPr="0067234E" w:rsidRDefault="00AB08EB" w:rsidP="00B347F1">
            <w:pPr>
              <w:spacing w:line="276" w:lineRule="auto"/>
              <w:jc w:val="both"/>
              <w:rPr>
                <w:rFonts w:cs="Times New Roman"/>
                <w:sz w:val="22"/>
              </w:rPr>
            </w:pPr>
            <w:r w:rsidRPr="0067234E">
              <w:rPr>
                <w:rFonts w:cs="Times New Roman"/>
                <w:sz w:val="22"/>
              </w:rPr>
              <w:t>5</w:t>
            </w:r>
          </w:p>
        </w:tc>
        <w:tc>
          <w:tcPr>
            <w:tcW w:w="3596" w:type="dxa"/>
          </w:tcPr>
          <w:p w14:paraId="772097C9" w14:textId="77777777" w:rsidR="00AB08EB" w:rsidRPr="0067234E" w:rsidRDefault="00AB08EB" w:rsidP="00B347F1">
            <w:pPr>
              <w:spacing w:line="276" w:lineRule="auto"/>
              <w:rPr>
                <w:rFonts w:cs="Times New Roman"/>
                <w:sz w:val="22"/>
              </w:rPr>
            </w:pPr>
            <w:r w:rsidRPr="0067234E">
              <w:rPr>
                <w:rFonts w:cs="Times New Roman"/>
                <w:sz w:val="22"/>
              </w:rPr>
              <w:t xml:space="preserve">Администрация </w:t>
            </w:r>
            <w:proofErr w:type="spellStart"/>
            <w:r w:rsidRPr="0067234E">
              <w:rPr>
                <w:rFonts w:cs="Times New Roman"/>
                <w:sz w:val="22"/>
              </w:rPr>
              <w:t>г.о</w:t>
            </w:r>
            <w:proofErr w:type="spellEnd"/>
            <w:r w:rsidRPr="0067234E">
              <w:rPr>
                <w:rFonts w:cs="Times New Roman"/>
                <w:sz w:val="22"/>
              </w:rPr>
              <w:t>. Красногорск</w:t>
            </w:r>
          </w:p>
        </w:tc>
        <w:tc>
          <w:tcPr>
            <w:tcW w:w="3706" w:type="dxa"/>
          </w:tcPr>
          <w:p w14:paraId="386BFE7E" w14:textId="77777777" w:rsidR="00AB08EB" w:rsidRPr="0067234E" w:rsidRDefault="00AB08EB" w:rsidP="00B347F1">
            <w:pPr>
              <w:tabs>
                <w:tab w:val="left" w:pos="1245"/>
              </w:tabs>
              <w:spacing w:line="276" w:lineRule="auto"/>
              <w:rPr>
                <w:rFonts w:cs="Times New Roman"/>
                <w:sz w:val="22"/>
              </w:rPr>
            </w:pPr>
            <w:r w:rsidRPr="0067234E">
              <w:rPr>
                <w:rFonts w:cs="Times New Roman"/>
                <w:sz w:val="22"/>
              </w:rPr>
              <w:t xml:space="preserve">Московская область, го Красногорск, дер. </w:t>
            </w:r>
            <w:proofErr w:type="spellStart"/>
            <w:r w:rsidRPr="0067234E">
              <w:rPr>
                <w:rFonts w:cs="Times New Roman"/>
                <w:sz w:val="22"/>
              </w:rPr>
              <w:t>Степановское</w:t>
            </w:r>
            <w:proofErr w:type="spellEnd"/>
            <w:r w:rsidRPr="0067234E">
              <w:rPr>
                <w:rFonts w:cs="Times New Roman"/>
                <w:sz w:val="22"/>
              </w:rPr>
              <w:t>, вблизи СТ Здоровье</w:t>
            </w:r>
          </w:p>
        </w:tc>
        <w:tc>
          <w:tcPr>
            <w:tcW w:w="3589" w:type="dxa"/>
          </w:tcPr>
          <w:p w14:paraId="220F0702" w14:textId="77777777" w:rsidR="00AB08EB" w:rsidRPr="0067234E" w:rsidRDefault="00AB08EB" w:rsidP="00B347F1">
            <w:pPr>
              <w:spacing w:line="276" w:lineRule="auto"/>
              <w:rPr>
                <w:rFonts w:cs="Times New Roman"/>
                <w:sz w:val="22"/>
              </w:rPr>
            </w:pPr>
            <w:r w:rsidRPr="0067234E">
              <w:rPr>
                <w:rFonts w:cs="Times New Roman"/>
                <w:sz w:val="22"/>
              </w:rPr>
              <w:t>Земельный участок площадью 775 кв.м.</w:t>
            </w:r>
          </w:p>
        </w:tc>
        <w:tc>
          <w:tcPr>
            <w:tcW w:w="1800" w:type="dxa"/>
          </w:tcPr>
          <w:p w14:paraId="358CAC66" w14:textId="77777777" w:rsidR="00AB08EB" w:rsidRPr="0067234E" w:rsidRDefault="00AB08EB" w:rsidP="00B347F1">
            <w:pPr>
              <w:spacing w:line="276" w:lineRule="auto"/>
              <w:rPr>
                <w:rFonts w:cs="Times New Roman"/>
                <w:sz w:val="22"/>
              </w:rPr>
            </w:pPr>
            <w:r w:rsidRPr="0067234E">
              <w:rPr>
                <w:rFonts w:cs="Times New Roman"/>
                <w:sz w:val="22"/>
              </w:rPr>
              <w:t>Благоустройство детской и спортивной площадок</w:t>
            </w:r>
          </w:p>
        </w:tc>
        <w:tc>
          <w:tcPr>
            <w:tcW w:w="1509" w:type="dxa"/>
          </w:tcPr>
          <w:p w14:paraId="70BE8245" w14:textId="77777777" w:rsidR="00AB08EB" w:rsidRPr="0067234E" w:rsidRDefault="00AB08EB" w:rsidP="00B347F1">
            <w:pPr>
              <w:spacing w:line="276" w:lineRule="auto"/>
              <w:rPr>
                <w:rFonts w:cs="Times New Roman"/>
                <w:sz w:val="22"/>
              </w:rPr>
            </w:pPr>
            <w:r w:rsidRPr="0067234E">
              <w:rPr>
                <w:rFonts w:cs="Times New Roman"/>
                <w:sz w:val="22"/>
              </w:rPr>
              <w:t>2027</w:t>
            </w:r>
          </w:p>
        </w:tc>
      </w:tr>
    </w:tbl>
    <w:p w14:paraId="0F975D72" w14:textId="77777777" w:rsidR="00AB08EB" w:rsidRPr="0067234E" w:rsidRDefault="00AB08EB" w:rsidP="00AB08EB">
      <w:pPr>
        <w:spacing w:line="276" w:lineRule="auto"/>
        <w:jc w:val="both"/>
        <w:rPr>
          <w:rFonts w:cs="Times New Roman"/>
          <w:b/>
          <w:sz w:val="22"/>
        </w:rPr>
      </w:pPr>
    </w:p>
    <w:p w14:paraId="3CE8909E" w14:textId="77777777" w:rsidR="00AB08EB" w:rsidRPr="0067234E" w:rsidRDefault="00AB08EB" w:rsidP="00AB08EB">
      <w:pPr>
        <w:spacing w:after="200" w:line="276" w:lineRule="auto"/>
        <w:jc w:val="center"/>
        <w:rPr>
          <w:rFonts w:cs="Times New Roman"/>
          <w:b/>
          <w:sz w:val="24"/>
          <w:szCs w:val="24"/>
        </w:rPr>
      </w:pPr>
      <w:r w:rsidRPr="0067234E">
        <w:rPr>
          <w:rFonts w:cs="Times New Roman"/>
          <w:b/>
          <w:sz w:val="22"/>
        </w:rPr>
        <w:t xml:space="preserve">3. </w:t>
      </w:r>
      <w:r w:rsidRPr="0067234E">
        <w:rPr>
          <w:rFonts w:cs="Times New Roman"/>
          <w:b/>
          <w:sz w:val="24"/>
          <w:szCs w:val="24"/>
        </w:rPr>
        <w:t>Инерционный прогноз развития сферы реализации муниципальной программы городского округа Красногорск Московской области «Формирование современной комфортной городской среды» с учетом ранее достигнутых результатов, а также предложения по решению проблем в указанной сфере</w:t>
      </w:r>
    </w:p>
    <w:p w14:paraId="4100CBB3" w14:textId="77777777" w:rsidR="00AB08EB" w:rsidRPr="0067234E" w:rsidRDefault="00AB08EB" w:rsidP="00AB08EB">
      <w:pPr>
        <w:spacing w:line="276" w:lineRule="auto"/>
        <w:ind w:firstLine="567"/>
        <w:jc w:val="both"/>
        <w:rPr>
          <w:rFonts w:cs="Times New Roman"/>
          <w:sz w:val="22"/>
        </w:rPr>
      </w:pPr>
      <w:r w:rsidRPr="0067234E">
        <w:rPr>
          <w:rFonts w:cs="Times New Roman"/>
          <w:sz w:val="22"/>
        </w:rPr>
        <w:t xml:space="preserve">На состояние объектов благоустройства сказывается влияние факторов, воздействие которых заставляет регулярно проводить мероприятия по сохранению и поддержанию уровня комфортности проживания. </w:t>
      </w:r>
    </w:p>
    <w:p w14:paraId="569364BF" w14:textId="77777777" w:rsidR="00AB08EB" w:rsidRPr="0067234E" w:rsidRDefault="00AB08EB" w:rsidP="00AB08EB">
      <w:pPr>
        <w:spacing w:line="276" w:lineRule="auto"/>
        <w:ind w:firstLine="567"/>
        <w:jc w:val="both"/>
        <w:rPr>
          <w:rFonts w:cs="Times New Roman"/>
          <w:sz w:val="22"/>
        </w:rPr>
      </w:pPr>
      <w:r w:rsidRPr="0067234E">
        <w:rPr>
          <w:rFonts w:cs="Times New Roman"/>
          <w:sz w:val="22"/>
        </w:rPr>
        <w:t xml:space="preserve">К решению проблем благоустройства дворовых территорий и наиболее посещаемых территорий общего пользования необходим программно-целевой подход, так как без комплексной системы благоустройства городского округа невозможно добиться каких-либо значимых результатов в обеспечении комфортных условий для деятельности и отдыха жителей. Эти проблемы не могут быть решены в пределах одного финансового года, поскольку требуют значительных бюджетных расходов. Для их решения требуется участие не только органов местного самоуправления городского округа, но и государственных органов, а также организаций различных форм собственности, осуществляющих свою деятельность на территории городского округа. Конкретная деятельность по выходу из сложившейся ситуации, связанная с планированием и организацией работ по вопросам улучшения благоустройства, санитарного состояния территории городского округа, создания комфортных условий проживания населения будет осуществляться в рамках муниципальной программы «Формирование современной городской среды на территории городского округа Красногорск». </w:t>
      </w:r>
    </w:p>
    <w:p w14:paraId="6F8CE19B" w14:textId="77777777" w:rsidR="00AB08EB" w:rsidRPr="0067234E" w:rsidRDefault="00AB08EB" w:rsidP="00AB08EB">
      <w:pPr>
        <w:spacing w:line="276" w:lineRule="auto"/>
        <w:ind w:firstLine="567"/>
        <w:jc w:val="both"/>
        <w:rPr>
          <w:rFonts w:cs="Times New Roman"/>
          <w:sz w:val="22"/>
        </w:rPr>
      </w:pPr>
      <w:r w:rsidRPr="0067234E">
        <w:rPr>
          <w:rFonts w:cs="Times New Roman"/>
          <w:sz w:val="22"/>
        </w:rPr>
        <w:t>Применение программного метода позволит поэтапно осуществлять комплексное благоустройство дворовых территории и территорий общего пользования с учетом мнения граждан, а именно:</w:t>
      </w:r>
    </w:p>
    <w:p w14:paraId="0AB7D892" w14:textId="77777777" w:rsidR="00AB08EB" w:rsidRPr="0067234E" w:rsidRDefault="00AB08EB" w:rsidP="00AB08EB">
      <w:pPr>
        <w:spacing w:line="276" w:lineRule="auto"/>
        <w:ind w:firstLine="567"/>
        <w:jc w:val="both"/>
        <w:rPr>
          <w:rFonts w:cs="Times New Roman"/>
          <w:sz w:val="22"/>
        </w:rPr>
      </w:pPr>
      <w:r w:rsidRPr="0067234E">
        <w:rPr>
          <w:rFonts w:cs="Times New Roman"/>
          <w:sz w:val="22"/>
        </w:rPr>
        <w:t xml:space="preserve">-повысит уровень планирования и реализации мероприятий по благоустройству (сделает их современными, эффективными, оптимальными, открытыми, востребованными гражданами); </w:t>
      </w:r>
    </w:p>
    <w:p w14:paraId="49FC03D3" w14:textId="77777777" w:rsidR="00AB08EB" w:rsidRPr="0067234E" w:rsidRDefault="00AB08EB" w:rsidP="00AB08EB">
      <w:pPr>
        <w:spacing w:line="276" w:lineRule="auto"/>
        <w:ind w:firstLine="567"/>
        <w:jc w:val="both"/>
        <w:rPr>
          <w:rFonts w:cs="Times New Roman"/>
          <w:sz w:val="22"/>
        </w:rPr>
      </w:pPr>
      <w:r w:rsidRPr="0067234E">
        <w:rPr>
          <w:rFonts w:cs="Times New Roman"/>
          <w:sz w:val="22"/>
        </w:rPr>
        <w:t>-запустит реализацию механизма поддержки мероприятий по благоустройству, инициированных гражданами;</w:t>
      </w:r>
    </w:p>
    <w:p w14:paraId="642B84A0" w14:textId="77777777" w:rsidR="00AB08EB" w:rsidRPr="0067234E" w:rsidRDefault="00AB08EB" w:rsidP="00AB08EB">
      <w:pPr>
        <w:spacing w:line="276" w:lineRule="auto"/>
        <w:ind w:firstLine="567"/>
        <w:jc w:val="both"/>
        <w:rPr>
          <w:rFonts w:cs="Times New Roman"/>
          <w:sz w:val="22"/>
        </w:rPr>
      </w:pPr>
      <w:r w:rsidRPr="0067234E">
        <w:rPr>
          <w:rFonts w:cs="Times New Roman"/>
          <w:sz w:val="22"/>
        </w:rPr>
        <w:t>-запустит механизм финансового и трудового участия граждан и организаций в реализации мероприятий по благоустройству;</w:t>
      </w:r>
    </w:p>
    <w:p w14:paraId="748BD932" w14:textId="77777777" w:rsidR="00AB08EB" w:rsidRPr="0067234E" w:rsidRDefault="00AB08EB" w:rsidP="00AB08EB">
      <w:pPr>
        <w:spacing w:line="276" w:lineRule="auto"/>
        <w:ind w:firstLine="567"/>
        <w:jc w:val="both"/>
        <w:rPr>
          <w:rFonts w:cs="Times New Roman"/>
          <w:sz w:val="22"/>
        </w:rPr>
      </w:pPr>
      <w:r w:rsidRPr="0067234E">
        <w:rPr>
          <w:rFonts w:cs="Times New Roman"/>
          <w:sz w:val="22"/>
        </w:rPr>
        <w:t>-сформирует инструменты общественного контроля за реализацией мероприятий по благоустройству на территории городского округа.</w:t>
      </w:r>
    </w:p>
    <w:p w14:paraId="341842A9" w14:textId="77777777" w:rsidR="00AB08EB" w:rsidRPr="0067234E" w:rsidRDefault="00AB08EB" w:rsidP="00AB08EB">
      <w:pPr>
        <w:spacing w:line="276" w:lineRule="auto"/>
        <w:ind w:firstLine="567"/>
        <w:jc w:val="both"/>
        <w:rPr>
          <w:rFonts w:cs="Times New Roman"/>
          <w:sz w:val="22"/>
        </w:rPr>
      </w:pPr>
      <w:r w:rsidRPr="0067234E">
        <w:rPr>
          <w:rFonts w:cs="Times New Roman"/>
          <w:sz w:val="22"/>
        </w:rPr>
        <w:lastRenderedPageBreak/>
        <w:t>В процессе реализации Программы могут проявиться риски, оказывающие влияние на конечные результаты реализации мероприятий Программы, к числу которых относятся:</w:t>
      </w:r>
    </w:p>
    <w:p w14:paraId="21C20BAA" w14:textId="77777777" w:rsidR="00AB08EB" w:rsidRPr="0067234E" w:rsidRDefault="00AB08EB" w:rsidP="00AB08EB">
      <w:pPr>
        <w:spacing w:line="276" w:lineRule="auto"/>
        <w:ind w:firstLine="567"/>
        <w:jc w:val="both"/>
        <w:rPr>
          <w:rFonts w:cs="Times New Roman"/>
          <w:sz w:val="22"/>
        </w:rPr>
      </w:pPr>
      <w:r w:rsidRPr="0067234E">
        <w:rPr>
          <w:rFonts w:cs="Times New Roman"/>
          <w:sz w:val="22"/>
        </w:rPr>
        <w:t>-бюджетные риски, связанные с дефицитом бюджетов бюджетной системы Российской Федерации;</w:t>
      </w:r>
    </w:p>
    <w:p w14:paraId="2C462A10" w14:textId="77777777" w:rsidR="00AB08EB" w:rsidRPr="0067234E" w:rsidRDefault="00AB08EB" w:rsidP="00AB08EB">
      <w:pPr>
        <w:spacing w:line="276" w:lineRule="auto"/>
        <w:ind w:firstLine="567"/>
        <w:jc w:val="both"/>
        <w:rPr>
          <w:rFonts w:cs="Times New Roman"/>
          <w:sz w:val="22"/>
        </w:rPr>
      </w:pPr>
      <w:r w:rsidRPr="0067234E">
        <w:rPr>
          <w:rFonts w:cs="Times New Roman"/>
          <w:sz w:val="22"/>
        </w:rPr>
        <w:t>-социальные риски, связанные с низкой активностью населения в реализации мероприятий по благоустройству территории городского округа;</w:t>
      </w:r>
    </w:p>
    <w:p w14:paraId="1AC86F39" w14:textId="77777777" w:rsidR="00AB08EB" w:rsidRPr="0067234E" w:rsidRDefault="00AB08EB" w:rsidP="00AB08EB">
      <w:pPr>
        <w:spacing w:line="276" w:lineRule="auto"/>
        <w:ind w:firstLine="567"/>
        <w:jc w:val="both"/>
        <w:rPr>
          <w:rFonts w:cs="Times New Roman"/>
          <w:sz w:val="22"/>
        </w:rPr>
      </w:pPr>
      <w:r w:rsidRPr="0067234E">
        <w:rPr>
          <w:rFonts w:cs="Times New Roman"/>
          <w:sz w:val="22"/>
        </w:rPr>
        <w:t>-управленческие риски, связанные с неэффективным управлением реализацией Программы и недостаточным контролем за реализацией Программы.</w:t>
      </w:r>
    </w:p>
    <w:p w14:paraId="165F9528" w14:textId="77777777" w:rsidR="00AB08EB" w:rsidRPr="0067234E" w:rsidRDefault="00AB08EB" w:rsidP="00AB08EB">
      <w:pPr>
        <w:spacing w:line="276" w:lineRule="auto"/>
        <w:ind w:firstLine="567"/>
        <w:jc w:val="both"/>
        <w:rPr>
          <w:rFonts w:cs="Times New Roman"/>
          <w:sz w:val="22"/>
        </w:rPr>
      </w:pPr>
      <w:r w:rsidRPr="0067234E">
        <w:rPr>
          <w:rFonts w:cs="Times New Roman"/>
          <w:sz w:val="22"/>
        </w:rPr>
        <w:t xml:space="preserve"> В рамках мер по предотвращению указанных рисков и снижению вероятности возникновения неблагоприятных последствий предусмотрены следующие меры:</w:t>
      </w:r>
    </w:p>
    <w:p w14:paraId="6BE9E2E4" w14:textId="77777777" w:rsidR="00AB08EB" w:rsidRPr="0067234E" w:rsidRDefault="00AB08EB" w:rsidP="00AB08EB">
      <w:pPr>
        <w:spacing w:line="276" w:lineRule="auto"/>
        <w:ind w:firstLine="567"/>
        <w:jc w:val="both"/>
        <w:rPr>
          <w:rFonts w:cs="Times New Roman"/>
          <w:sz w:val="22"/>
        </w:rPr>
      </w:pPr>
      <w:r w:rsidRPr="0067234E">
        <w:rPr>
          <w:rFonts w:cs="Times New Roman"/>
          <w:sz w:val="22"/>
        </w:rPr>
        <w:t>-оперативное принятие решений и обеспечение согласованности взаимодействия ответственного исполнителя, соисполнителей и участников Программы при её реализации;</w:t>
      </w:r>
    </w:p>
    <w:p w14:paraId="06B229FC" w14:textId="77777777" w:rsidR="00AB08EB" w:rsidRPr="0067234E" w:rsidRDefault="00AB08EB" w:rsidP="00AB08EB">
      <w:pPr>
        <w:spacing w:line="276" w:lineRule="auto"/>
        <w:ind w:firstLine="567"/>
        <w:jc w:val="both"/>
        <w:rPr>
          <w:rFonts w:cs="Times New Roman"/>
          <w:sz w:val="22"/>
        </w:rPr>
      </w:pPr>
      <w:r w:rsidRPr="0067234E">
        <w:rPr>
          <w:rFonts w:cs="Times New Roman"/>
          <w:sz w:val="22"/>
        </w:rPr>
        <w:t>-проведение регулярного анализа исполнения мероприятий Программы;</w:t>
      </w:r>
    </w:p>
    <w:p w14:paraId="7C016469" w14:textId="77777777" w:rsidR="00AB08EB" w:rsidRPr="0067234E" w:rsidRDefault="00AB08EB" w:rsidP="00AB08EB">
      <w:pPr>
        <w:spacing w:line="276" w:lineRule="auto"/>
        <w:ind w:firstLine="567"/>
        <w:jc w:val="both"/>
        <w:rPr>
          <w:rFonts w:cs="Times New Roman"/>
          <w:sz w:val="22"/>
        </w:rPr>
      </w:pPr>
      <w:r w:rsidRPr="0067234E">
        <w:rPr>
          <w:rFonts w:cs="Times New Roman"/>
          <w:sz w:val="22"/>
        </w:rPr>
        <w:t>-информационно-разъяснительная работа в целях стимулирования активности граждан и организаций в реализации мероприятий Программы;</w:t>
      </w:r>
    </w:p>
    <w:p w14:paraId="5C76155E" w14:textId="77777777" w:rsidR="00AB08EB" w:rsidRPr="0067234E" w:rsidRDefault="00AB08EB" w:rsidP="00AB08EB">
      <w:pPr>
        <w:spacing w:line="276" w:lineRule="auto"/>
        <w:ind w:firstLine="567"/>
        <w:jc w:val="both"/>
        <w:rPr>
          <w:rFonts w:cs="Times New Roman"/>
          <w:b/>
          <w:sz w:val="22"/>
        </w:rPr>
      </w:pPr>
      <w:r w:rsidRPr="0067234E">
        <w:rPr>
          <w:rFonts w:cs="Times New Roman"/>
          <w:sz w:val="22"/>
        </w:rPr>
        <w:t>-создание системы оперативного контроля и мониторинга за реализацией Программы.</w:t>
      </w:r>
    </w:p>
    <w:p w14:paraId="391E8F7D" w14:textId="77777777" w:rsidR="00AB08EB" w:rsidRPr="0067234E" w:rsidRDefault="00AB08EB" w:rsidP="00AB08EB">
      <w:pPr>
        <w:widowControl w:val="0"/>
        <w:ind w:right="160" w:firstLine="708"/>
        <w:jc w:val="both"/>
        <w:rPr>
          <w:rFonts w:eastAsia="Times New Roman" w:cs="Times New Roman"/>
          <w:sz w:val="22"/>
          <w:lang w:eastAsia="ru-RU" w:bidi="ru-RU"/>
        </w:rPr>
      </w:pPr>
      <w:r w:rsidRPr="0067234E">
        <w:rPr>
          <w:rFonts w:eastAsia="Times New Roman" w:cs="Times New Roman"/>
          <w:sz w:val="22"/>
          <w:lang w:eastAsia="ru-RU" w:bidi="ru-RU"/>
        </w:rPr>
        <w:t>В результате реализации Программы ожидается:</w:t>
      </w:r>
    </w:p>
    <w:p w14:paraId="64738E2B" w14:textId="77777777" w:rsidR="00AB08EB" w:rsidRPr="0067234E" w:rsidRDefault="00AB08EB" w:rsidP="00AB08EB">
      <w:pPr>
        <w:widowControl w:val="0"/>
        <w:ind w:right="160"/>
        <w:jc w:val="both"/>
        <w:rPr>
          <w:rFonts w:eastAsia="Times New Roman" w:cs="Times New Roman"/>
          <w:sz w:val="22"/>
          <w:lang w:eastAsia="ru-RU" w:bidi="ru-RU"/>
        </w:rPr>
      </w:pPr>
      <w:r w:rsidRPr="0067234E">
        <w:rPr>
          <w:rFonts w:eastAsia="Times New Roman" w:cs="Times New Roman"/>
          <w:sz w:val="22"/>
          <w:lang w:eastAsia="ru-RU" w:bidi="ru-RU"/>
        </w:rPr>
        <w:t>-улучшение   эстетичного вида городской среды, в первую очередь в зонах наиболее активной посещаемости;</w:t>
      </w:r>
    </w:p>
    <w:p w14:paraId="4021E6B5" w14:textId="77777777" w:rsidR="00AB08EB" w:rsidRPr="0067234E" w:rsidRDefault="00AB08EB" w:rsidP="00AB08EB">
      <w:pPr>
        <w:widowControl w:val="0"/>
        <w:ind w:right="160"/>
        <w:jc w:val="both"/>
        <w:rPr>
          <w:rFonts w:eastAsia="Times New Roman" w:cs="Times New Roman"/>
          <w:sz w:val="22"/>
          <w:lang w:eastAsia="ru-RU" w:bidi="ru-RU"/>
        </w:rPr>
      </w:pPr>
      <w:r w:rsidRPr="0067234E">
        <w:rPr>
          <w:rFonts w:eastAsia="Times New Roman" w:cs="Times New Roman"/>
          <w:sz w:val="22"/>
          <w:lang w:eastAsia="ru-RU" w:bidi="ru-RU"/>
        </w:rPr>
        <w:t>-улучшение организации пешеходных пространств в местах массовой посещаемости, единого ландшафтно-рекреационного пространства;</w:t>
      </w:r>
    </w:p>
    <w:p w14:paraId="6F9C747C" w14:textId="77777777" w:rsidR="00AB08EB" w:rsidRPr="0067234E" w:rsidRDefault="00AB08EB" w:rsidP="00AB08EB">
      <w:pPr>
        <w:widowControl w:val="0"/>
        <w:ind w:right="160"/>
        <w:jc w:val="both"/>
        <w:rPr>
          <w:rFonts w:eastAsia="Times New Roman" w:cs="Times New Roman"/>
          <w:sz w:val="22"/>
          <w:lang w:eastAsia="ru-RU" w:bidi="ru-RU"/>
        </w:rPr>
      </w:pPr>
      <w:r w:rsidRPr="0067234E">
        <w:rPr>
          <w:rFonts w:eastAsia="Times New Roman" w:cs="Times New Roman"/>
          <w:sz w:val="22"/>
          <w:lang w:eastAsia="ru-RU" w:bidi="ru-RU"/>
        </w:rPr>
        <w:t>-улучшение экологической ситуации в городе;</w:t>
      </w:r>
    </w:p>
    <w:p w14:paraId="602DA4DE" w14:textId="77777777" w:rsidR="00AB08EB" w:rsidRPr="0067234E" w:rsidRDefault="00AB08EB" w:rsidP="00AB08EB">
      <w:pPr>
        <w:widowControl w:val="0"/>
        <w:ind w:right="160"/>
        <w:jc w:val="both"/>
        <w:rPr>
          <w:rFonts w:eastAsia="Times New Roman" w:cs="Times New Roman"/>
          <w:sz w:val="22"/>
          <w:lang w:eastAsia="ru-RU" w:bidi="ru-RU"/>
        </w:rPr>
      </w:pPr>
      <w:r w:rsidRPr="0067234E">
        <w:rPr>
          <w:rFonts w:eastAsia="Times New Roman" w:cs="Times New Roman"/>
          <w:sz w:val="22"/>
          <w:lang w:eastAsia="ru-RU" w:bidi="ru-RU"/>
        </w:rPr>
        <w:t>-рациональное размещение детских и спортивных сооружений различных уровней;</w:t>
      </w:r>
    </w:p>
    <w:p w14:paraId="521AC12C" w14:textId="77777777" w:rsidR="00AB08EB" w:rsidRPr="0067234E" w:rsidRDefault="00AB08EB" w:rsidP="00AB08EB">
      <w:pPr>
        <w:widowControl w:val="0"/>
        <w:ind w:right="160"/>
        <w:jc w:val="both"/>
        <w:rPr>
          <w:rFonts w:eastAsia="Times New Roman" w:cs="Times New Roman"/>
          <w:sz w:val="22"/>
          <w:lang w:eastAsia="ru-RU" w:bidi="ru-RU"/>
        </w:rPr>
      </w:pPr>
      <w:r w:rsidRPr="0067234E">
        <w:rPr>
          <w:rFonts w:eastAsia="Times New Roman" w:cs="Times New Roman"/>
          <w:sz w:val="22"/>
          <w:lang w:eastAsia="ru-RU" w:bidi="ru-RU"/>
        </w:rPr>
        <w:t>-увеличение количества благоустроенных дворов;</w:t>
      </w:r>
    </w:p>
    <w:p w14:paraId="67719DBB" w14:textId="77777777" w:rsidR="00AB08EB" w:rsidRPr="0067234E" w:rsidRDefault="00AB08EB" w:rsidP="00AB08EB">
      <w:pPr>
        <w:widowControl w:val="0"/>
        <w:ind w:right="160"/>
        <w:jc w:val="both"/>
        <w:rPr>
          <w:rFonts w:eastAsia="Times New Roman" w:cs="Times New Roman"/>
          <w:sz w:val="22"/>
          <w:lang w:eastAsia="ru-RU" w:bidi="ru-RU"/>
        </w:rPr>
      </w:pPr>
      <w:r w:rsidRPr="0067234E">
        <w:rPr>
          <w:rFonts w:eastAsia="Times New Roman" w:cs="Times New Roman"/>
          <w:sz w:val="22"/>
          <w:lang w:eastAsia="ru-RU" w:bidi="ru-RU"/>
        </w:rPr>
        <w:t>-увеличение количества жителей городского округа, участвующих в благоустройстве территории;</w:t>
      </w:r>
    </w:p>
    <w:p w14:paraId="0CBD0C97" w14:textId="77777777" w:rsidR="00AB08EB" w:rsidRPr="0067234E" w:rsidRDefault="00AB08EB" w:rsidP="00AB08EB">
      <w:pPr>
        <w:widowControl w:val="0"/>
        <w:ind w:right="160"/>
        <w:jc w:val="both"/>
        <w:rPr>
          <w:rFonts w:eastAsia="Times New Roman" w:cs="Times New Roman"/>
          <w:sz w:val="22"/>
          <w:lang w:eastAsia="ru-RU" w:bidi="ru-RU"/>
        </w:rPr>
      </w:pPr>
      <w:r w:rsidRPr="0067234E">
        <w:rPr>
          <w:rFonts w:eastAsia="Times New Roman" w:cs="Times New Roman"/>
          <w:sz w:val="22"/>
          <w:lang w:eastAsia="ru-RU" w:bidi="ru-RU"/>
        </w:rPr>
        <w:t>-увеличение площади зелёных насаждений в городском округе;</w:t>
      </w:r>
    </w:p>
    <w:p w14:paraId="4B98C7C9" w14:textId="77777777" w:rsidR="00AB08EB" w:rsidRPr="0067234E" w:rsidRDefault="00AB08EB" w:rsidP="00AB08EB">
      <w:pPr>
        <w:widowControl w:val="0"/>
        <w:ind w:right="160"/>
        <w:jc w:val="both"/>
        <w:rPr>
          <w:rFonts w:eastAsia="Times New Roman" w:cs="Times New Roman"/>
          <w:sz w:val="22"/>
          <w:lang w:eastAsia="ru-RU" w:bidi="ru-RU"/>
        </w:rPr>
      </w:pPr>
      <w:r w:rsidRPr="0067234E">
        <w:rPr>
          <w:rFonts w:eastAsia="Times New Roman" w:cs="Times New Roman"/>
          <w:sz w:val="22"/>
          <w:lang w:eastAsia="ru-RU" w:bidi="ru-RU"/>
        </w:rPr>
        <w:t>-обеспечение благоприятных и безопасных условий проживания граждан;</w:t>
      </w:r>
    </w:p>
    <w:p w14:paraId="3F353612" w14:textId="77777777" w:rsidR="00AB08EB" w:rsidRPr="0067234E" w:rsidRDefault="00AB08EB" w:rsidP="00AB08EB">
      <w:pPr>
        <w:widowControl w:val="0"/>
        <w:ind w:right="160"/>
        <w:jc w:val="both"/>
        <w:rPr>
          <w:rFonts w:eastAsia="Times New Roman" w:cs="Times New Roman"/>
          <w:sz w:val="22"/>
          <w:lang w:eastAsia="ru-RU" w:bidi="ru-RU"/>
        </w:rPr>
      </w:pPr>
      <w:r w:rsidRPr="0067234E">
        <w:rPr>
          <w:rFonts w:eastAsia="Times New Roman" w:cs="Times New Roman"/>
          <w:sz w:val="22"/>
          <w:lang w:eastAsia="ru-RU" w:bidi="ru-RU"/>
        </w:rPr>
        <w:t>-обеспечения безопасного передвижения на территории округа маломобильных групп населения;</w:t>
      </w:r>
    </w:p>
    <w:p w14:paraId="77683863" w14:textId="77777777" w:rsidR="00AB08EB" w:rsidRPr="0067234E" w:rsidRDefault="00AB08EB" w:rsidP="00AB08EB">
      <w:pPr>
        <w:widowControl w:val="0"/>
        <w:ind w:right="160"/>
        <w:jc w:val="both"/>
        <w:rPr>
          <w:rFonts w:eastAsia="Times New Roman" w:cs="Times New Roman"/>
          <w:sz w:val="22"/>
          <w:lang w:eastAsia="ru-RU" w:bidi="ru-RU"/>
        </w:rPr>
      </w:pPr>
      <w:r w:rsidRPr="0067234E">
        <w:rPr>
          <w:rFonts w:eastAsia="Times New Roman" w:cs="Times New Roman"/>
          <w:sz w:val="22"/>
          <w:lang w:eastAsia="ru-RU" w:bidi="ru-RU"/>
        </w:rPr>
        <w:t>-обеспечение надёжными и качественными услугами электроснабжения;</w:t>
      </w:r>
    </w:p>
    <w:p w14:paraId="744824B9" w14:textId="77777777" w:rsidR="00AB08EB" w:rsidRPr="0067234E" w:rsidRDefault="00AB08EB" w:rsidP="00AB08EB">
      <w:pPr>
        <w:widowControl w:val="0"/>
        <w:ind w:right="160"/>
        <w:jc w:val="both"/>
        <w:rPr>
          <w:rFonts w:eastAsia="Times New Roman" w:cs="Times New Roman"/>
          <w:sz w:val="22"/>
          <w:lang w:eastAsia="ru-RU" w:bidi="ru-RU"/>
        </w:rPr>
      </w:pPr>
      <w:r w:rsidRPr="0067234E">
        <w:rPr>
          <w:rFonts w:eastAsia="Times New Roman" w:cs="Times New Roman"/>
          <w:sz w:val="22"/>
          <w:lang w:eastAsia="ru-RU" w:bidi="ru-RU"/>
        </w:rPr>
        <w:t>-развитие объектов уличного освещения, находящихся в собственности муниципального образования;</w:t>
      </w:r>
    </w:p>
    <w:p w14:paraId="0EB5C9AB" w14:textId="77777777" w:rsidR="00AB08EB" w:rsidRPr="0067234E" w:rsidRDefault="00AB08EB" w:rsidP="00AB08EB">
      <w:pPr>
        <w:widowControl w:val="0"/>
        <w:ind w:right="160"/>
        <w:jc w:val="both"/>
        <w:rPr>
          <w:rFonts w:eastAsia="Times New Roman" w:cs="Times New Roman"/>
          <w:sz w:val="22"/>
          <w:lang w:eastAsia="ru-RU" w:bidi="ru-RU"/>
        </w:rPr>
      </w:pPr>
      <w:r w:rsidRPr="0067234E">
        <w:rPr>
          <w:rFonts w:eastAsia="Times New Roman" w:cs="Times New Roman"/>
          <w:sz w:val="22"/>
          <w:lang w:eastAsia="ru-RU" w:bidi="ru-RU"/>
        </w:rPr>
        <w:t>-развитие системы уличного освещения обеспечивается за счет осуществления деятельности по проектированию, строительству, реконструкции и модернизации систем;</w:t>
      </w:r>
    </w:p>
    <w:p w14:paraId="6F064D5B" w14:textId="77777777" w:rsidR="00AB08EB" w:rsidRPr="0067234E" w:rsidRDefault="00AB08EB" w:rsidP="00AB08EB">
      <w:pPr>
        <w:widowControl w:val="0"/>
        <w:ind w:right="160"/>
        <w:jc w:val="both"/>
        <w:rPr>
          <w:rFonts w:cs="Times New Roman"/>
          <w:sz w:val="22"/>
        </w:rPr>
      </w:pPr>
      <w:r w:rsidRPr="0067234E">
        <w:rPr>
          <w:rFonts w:cs="Times New Roman"/>
          <w:sz w:val="22"/>
        </w:rPr>
        <w:t>-создание комфортных условий для жизни граждан в целом.</w:t>
      </w:r>
    </w:p>
    <w:p w14:paraId="5FD28AA7" w14:textId="77777777" w:rsidR="00AB08EB" w:rsidRPr="0067234E" w:rsidRDefault="00AB08EB" w:rsidP="00AB08EB">
      <w:pPr>
        <w:widowControl w:val="0"/>
        <w:ind w:right="160"/>
        <w:jc w:val="both"/>
        <w:rPr>
          <w:rFonts w:cs="Times New Roman"/>
          <w:sz w:val="22"/>
        </w:rPr>
      </w:pPr>
    </w:p>
    <w:p w14:paraId="0B6B931C" w14:textId="2B1E0668" w:rsidR="00737F34" w:rsidRPr="0067234E" w:rsidRDefault="00737F34" w:rsidP="00AB08EB">
      <w:pPr>
        <w:spacing w:after="200" w:line="276" w:lineRule="auto"/>
        <w:rPr>
          <w:rFonts w:cs="Times New Roman"/>
          <w:sz w:val="22"/>
        </w:rPr>
        <w:sectPr w:rsidR="00737F34" w:rsidRPr="0067234E" w:rsidSect="00EE457F">
          <w:footerReference w:type="default" r:id="rId8"/>
          <w:pgSz w:w="16838" w:h="11906" w:orient="landscape"/>
          <w:pgMar w:top="568" w:right="962" w:bottom="568" w:left="1134" w:header="709" w:footer="0" w:gutter="0"/>
          <w:cols w:space="708"/>
          <w:titlePg/>
          <w:docGrid w:linePitch="381"/>
        </w:sectPr>
      </w:pPr>
    </w:p>
    <w:p w14:paraId="64054621" w14:textId="231CAA78" w:rsidR="000455E7" w:rsidRPr="0067234E" w:rsidRDefault="00D568EA" w:rsidP="00D727C5">
      <w:pPr>
        <w:spacing w:after="200" w:line="276" w:lineRule="auto"/>
        <w:ind w:left="-284"/>
        <w:jc w:val="center"/>
        <w:rPr>
          <w:rFonts w:cs="Times New Roman"/>
          <w:b/>
          <w:sz w:val="24"/>
          <w:szCs w:val="24"/>
        </w:rPr>
      </w:pPr>
      <w:r w:rsidRPr="0067234E">
        <w:rPr>
          <w:rFonts w:cs="Times New Roman"/>
          <w:b/>
          <w:sz w:val="24"/>
          <w:szCs w:val="24"/>
        </w:rPr>
        <w:lastRenderedPageBreak/>
        <w:t xml:space="preserve">4. </w:t>
      </w:r>
      <w:r w:rsidR="00694C44" w:rsidRPr="0067234E">
        <w:rPr>
          <w:rFonts w:cs="Times New Roman"/>
          <w:b/>
          <w:sz w:val="24"/>
          <w:szCs w:val="24"/>
        </w:rPr>
        <w:t>Целевые показатели</w:t>
      </w:r>
      <w:r w:rsidR="00F44B07" w:rsidRPr="0067234E">
        <w:rPr>
          <w:rFonts w:cs="Times New Roman"/>
          <w:b/>
          <w:sz w:val="24"/>
          <w:szCs w:val="24"/>
        </w:rPr>
        <w:t xml:space="preserve"> </w:t>
      </w:r>
      <w:r w:rsidR="000455E7" w:rsidRPr="0067234E">
        <w:rPr>
          <w:rFonts w:cs="Times New Roman"/>
          <w:b/>
          <w:sz w:val="24"/>
          <w:szCs w:val="24"/>
        </w:rPr>
        <w:t xml:space="preserve">муниципальной программы </w:t>
      </w:r>
      <w:r w:rsidR="00910DDA" w:rsidRPr="0067234E">
        <w:rPr>
          <w:rFonts w:cs="Times New Roman"/>
          <w:b/>
          <w:sz w:val="24"/>
          <w:szCs w:val="24"/>
        </w:rPr>
        <w:t xml:space="preserve">городского округа Красногорск Московской области </w:t>
      </w:r>
      <w:r w:rsidR="000455E7" w:rsidRPr="0067234E">
        <w:rPr>
          <w:rFonts w:cs="Times New Roman"/>
          <w:b/>
          <w:sz w:val="24"/>
          <w:szCs w:val="24"/>
        </w:rPr>
        <w:t>«</w:t>
      </w:r>
      <w:r w:rsidR="0030354D" w:rsidRPr="0067234E">
        <w:rPr>
          <w:rFonts w:cs="Times New Roman"/>
          <w:b/>
          <w:sz w:val="24"/>
          <w:szCs w:val="24"/>
        </w:rPr>
        <w:t>Формирование современной комфортной городской среды</w:t>
      </w:r>
      <w:r w:rsidR="000455E7" w:rsidRPr="0067234E">
        <w:rPr>
          <w:rFonts w:cs="Times New Roman"/>
          <w:b/>
          <w:sz w:val="24"/>
          <w:szCs w:val="24"/>
        </w:rPr>
        <w:t>»</w:t>
      </w:r>
    </w:p>
    <w:tbl>
      <w:tblPr>
        <w:tblW w:w="5344" w:type="pct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62"/>
        <w:gridCol w:w="2324"/>
        <w:gridCol w:w="1704"/>
        <w:gridCol w:w="1061"/>
        <w:gridCol w:w="926"/>
        <w:gridCol w:w="1212"/>
        <w:gridCol w:w="1216"/>
        <w:gridCol w:w="1216"/>
        <w:gridCol w:w="819"/>
        <w:gridCol w:w="901"/>
        <w:gridCol w:w="1748"/>
        <w:gridCol w:w="1757"/>
      </w:tblGrid>
      <w:tr w:rsidR="002A4C2C" w:rsidRPr="0067234E" w14:paraId="7A6E01CE" w14:textId="77777777" w:rsidTr="00991173">
        <w:tc>
          <w:tcPr>
            <w:tcW w:w="274" w:type="pct"/>
            <w:vMerge w:val="restart"/>
          </w:tcPr>
          <w:p w14:paraId="6629FDFF" w14:textId="77777777" w:rsidR="00580BA9" w:rsidRPr="0067234E" w:rsidRDefault="00580BA9" w:rsidP="004B34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№ п/п</w:t>
            </w:r>
          </w:p>
        </w:tc>
        <w:tc>
          <w:tcPr>
            <w:tcW w:w="738" w:type="pct"/>
            <w:vMerge w:val="restart"/>
          </w:tcPr>
          <w:p w14:paraId="7402187E" w14:textId="77777777" w:rsidR="00580BA9" w:rsidRPr="0067234E" w:rsidRDefault="00580BA9" w:rsidP="004B34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Наименование целевых показателей</w:t>
            </w:r>
          </w:p>
        </w:tc>
        <w:tc>
          <w:tcPr>
            <w:tcW w:w="541" w:type="pct"/>
            <w:vMerge w:val="restart"/>
          </w:tcPr>
          <w:p w14:paraId="0F729974" w14:textId="17B3DDAF" w:rsidR="00580BA9" w:rsidRPr="0067234E" w:rsidRDefault="00580BA9" w:rsidP="004A1FB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Тип показателя</w:t>
            </w:r>
          </w:p>
        </w:tc>
        <w:tc>
          <w:tcPr>
            <w:tcW w:w="337" w:type="pct"/>
            <w:vMerge w:val="restart"/>
          </w:tcPr>
          <w:p w14:paraId="3A75BE66" w14:textId="77777777" w:rsidR="00580BA9" w:rsidRPr="0067234E" w:rsidRDefault="00580BA9" w:rsidP="004B34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Единица измерения</w:t>
            </w:r>
          </w:p>
          <w:p w14:paraId="52161EED" w14:textId="77777777" w:rsidR="00580BA9" w:rsidRPr="0067234E" w:rsidRDefault="00580BA9" w:rsidP="004B34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(по ОКЕИ)</w:t>
            </w:r>
          </w:p>
        </w:tc>
        <w:tc>
          <w:tcPr>
            <w:tcW w:w="294" w:type="pct"/>
            <w:vMerge w:val="restart"/>
          </w:tcPr>
          <w:p w14:paraId="35AD5C11" w14:textId="670AFE09" w:rsidR="00580BA9" w:rsidRPr="0067234E" w:rsidRDefault="004A1FBF" w:rsidP="004B34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 xml:space="preserve">Базовое значение </w:t>
            </w:r>
          </w:p>
        </w:tc>
        <w:tc>
          <w:tcPr>
            <w:tcW w:w="1703" w:type="pct"/>
            <w:gridSpan w:val="5"/>
          </w:tcPr>
          <w:p w14:paraId="56B1B637" w14:textId="77777777" w:rsidR="00580BA9" w:rsidRPr="0067234E" w:rsidRDefault="00580BA9" w:rsidP="004B34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Планируемое значение по годам реализации программы</w:t>
            </w:r>
          </w:p>
        </w:tc>
        <w:tc>
          <w:tcPr>
            <w:tcW w:w="555" w:type="pct"/>
            <w:vMerge w:val="restart"/>
          </w:tcPr>
          <w:p w14:paraId="7AA8451A" w14:textId="77777777" w:rsidR="00580BA9" w:rsidRPr="0067234E" w:rsidRDefault="00580BA9" w:rsidP="004B34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 xml:space="preserve">Ответственный </w:t>
            </w:r>
            <w:r w:rsidRPr="0067234E">
              <w:rPr>
                <w:rFonts w:ascii="Times New Roman" w:hAnsi="Times New Roman" w:cs="Times New Roman"/>
                <w:sz w:val="20"/>
              </w:rPr>
              <w:br/>
              <w:t>за достижение показателя</w:t>
            </w:r>
          </w:p>
        </w:tc>
        <w:tc>
          <w:tcPr>
            <w:tcW w:w="558" w:type="pct"/>
            <w:vMerge w:val="restart"/>
          </w:tcPr>
          <w:p w14:paraId="246FF095" w14:textId="0F13771C" w:rsidR="00580BA9" w:rsidRPr="0067234E" w:rsidRDefault="00580BA9" w:rsidP="004B34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Номер подпрограммы, мероприятий, оказывающих вли</w:t>
            </w:r>
            <w:r w:rsidR="004A1FBF" w:rsidRPr="0067234E">
              <w:rPr>
                <w:rFonts w:ascii="Times New Roman" w:hAnsi="Times New Roman" w:cs="Times New Roman"/>
                <w:sz w:val="20"/>
              </w:rPr>
              <w:t>яние на достижение показателя</w:t>
            </w:r>
          </w:p>
          <w:p w14:paraId="756D3A99" w14:textId="77777777" w:rsidR="00580BA9" w:rsidRPr="0067234E" w:rsidRDefault="00580BA9" w:rsidP="004B34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(</w:t>
            </w:r>
            <w:r w:rsidRPr="0067234E">
              <w:rPr>
                <w:rFonts w:ascii="Times New Roman" w:hAnsi="Times New Roman" w:cs="Times New Roman"/>
                <w:sz w:val="20"/>
                <w:lang w:val="en-US"/>
              </w:rPr>
              <w:t>Y</w:t>
            </w:r>
            <w:r w:rsidRPr="0067234E">
              <w:rPr>
                <w:rFonts w:ascii="Times New Roman" w:hAnsi="Times New Roman" w:cs="Times New Roman"/>
                <w:sz w:val="20"/>
              </w:rPr>
              <w:t>.ХХ.</w:t>
            </w:r>
            <w:r w:rsidRPr="0067234E">
              <w:rPr>
                <w:rFonts w:ascii="Times New Roman" w:hAnsi="Times New Roman" w:cs="Times New Roman"/>
                <w:sz w:val="20"/>
                <w:lang w:val="en-US"/>
              </w:rPr>
              <w:t>ZZ</w:t>
            </w:r>
            <w:r w:rsidRPr="0067234E">
              <w:rPr>
                <w:rFonts w:ascii="Times New Roman" w:hAnsi="Times New Roman" w:cs="Times New Roman"/>
                <w:sz w:val="20"/>
              </w:rPr>
              <w:t xml:space="preserve">) </w:t>
            </w:r>
          </w:p>
        </w:tc>
      </w:tr>
      <w:tr w:rsidR="00CF487C" w:rsidRPr="0067234E" w14:paraId="404B5401" w14:textId="77777777" w:rsidTr="00991173">
        <w:tc>
          <w:tcPr>
            <w:tcW w:w="274" w:type="pct"/>
            <w:vMerge/>
          </w:tcPr>
          <w:p w14:paraId="69483059" w14:textId="77777777" w:rsidR="00580BA9" w:rsidRPr="0067234E" w:rsidRDefault="00580BA9" w:rsidP="004B34B7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38" w:type="pct"/>
            <w:vMerge/>
          </w:tcPr>
          <w:p w14:paraId="1173B18F" w14:textId="77777777" w:rsidR="00580BA9" w:rsidRPr="0067234E" w:rsidRDefault="00580BA9" w:rsidP="004B34B7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1" w:type="pct"/>
            <w:vMerge/>
          </w:tcPr>
          <w:p w14:paraId="1E6F6BA8" w14:textId="77777777" w:rsidR="00580BA9" w:rsidRPr="0067234E" w:rsidRDefault="00580BA9" w:rsidP="004B34B7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37" w:type="pct"/>
            <w:vMerge/>
          </w:tcPr>
          <w:p w14:paraId="3381C20E" w14:textId="77777777" w:rsidR="00580BA9" w:rsidRPr="0067234E" w:rsidRDefault="00580BA9" w:rsidP="004B34B7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94" w:type="pct"/>
            <w:vMerge/>
          </w:tcPr>
          <w:p w14:paraId="13FE6B81" w14:textId="77777777" w:rsidR="00580BA9" w:rsidRPr="0067234E" w:rsidRDefault="00580BA9" w:rsidP="004B34B7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85" w:type="pct"/>
          </w:tcPr>
          <w:p w14:paraId="65659FA3" w14:textId="3DC04DDB" w:rsidR="003C3803" w:rsidRPr="0067234E" w:rsidRDefault="00580BA9" w:rsidP="004B34B7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67234E">
              <w:rPr>
                <w:rFonts w:ascii="Times New Roman" w:hAnsi="Times New Roman" w:cs="Times New Roman"/>
                <w:b/>
                <w:sz w:val="20"/>
              </w:rPr>
              <w:t>202</w:t>
            </w:r>
            <w:r w:rsidR="001F07D2" w:rsidRPr="0067234E">
              <w:rPr>
                <w:rFonts w:ascii="Times New Roman" w:hAnsi="Times New Roman" w:cs="Times New Roman"/>
                <w:b/>
                <w:sz w:val="20"/>
              </w:rPr>
              <w:t>6</w:t>
            </w:r>
          </w:p>
          <w:p w14:paraId="226EF43B" w14:textId="06AA2FBF" w:rsidR="00580BA9" w:rsidRPr="0067234E" w:rsidRDefault="00580BA9" w:rsidP="004B34B7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67234E">
              <w:rPr>
                <w:rFonts w:ascii="Times New Roman" w:hAnsi="Times New Roman" w:cs="Times New Roman"/>
                <w:b/>
                <w:sz w:val="20"/>
              </w:rPr>
              <w:t xml:space="preserve"> год</w:t>
            </w:r>
          </w:p>
        </w:tc>
        <w:tc>
          <w:tcPr>
            <w:tcW w:w="386" w:type="pct"/>
          </w:tcPr>
          <w:p w14:paraId="0FD69A51" w14:textId="77777777" w:rsidR="001F07D2" w:rsidRPr="0067234E" w:rsidRDefault="00580BA9" w:rsidP="004B34B7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67234E">
              <w:rPr>
                <w:rFonts w:ascii="Times New Roman" w:hAnsi="Times New Roman" w:cs="Times New Roman"/>
                <w:b/>
                <w:sz w:val="20"/>
              </w:rPr>
              <w:t>202</w:t>
            </w:r>
            <w:r w:rsidR="001F07D2" w:rsidRPr="0067234E">
              <w:rPr>
                <w:rFonts w:ascii="Times New Roman" w:hAnsi="Times New Roman" w:cs="Times New Roman"/>
                <w:b/>
                <w:sz w:val="20"/>
              </w:rPr>
              <w:t>7</w:t>
            </w:r>
          </w:p>
          <w:p w14:paraId="159C3009" w14:textId="3111B842" w:rsidR="00580BA9" w:rsidRPr="0067234E" w:rsidRDefault="00580BA9" w:rsidP="004B34B7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67234E">
              <w:rPr>
                <w:rFonts w:ascii="Times New Roman" w:hAnsi="Times New Roman" w:cs="Times New Roman"/>
                <w:b/>
                <w:sz w:val="20"/>
              </w:rPr>
              <w:t xml:space="preserve"> год </w:t>
            </w:r>
          </w:p>
        </w:tc>
        <w:tc>
          <w:tcPr>
            <w:tcW w:w="386" w:type="pct"/>
          </w:tcPr>
          <w:p w14:paraId="54306D89" w14:textId="665B4C69" w:rsidR="0092301E" w:rsidRPr="0067234E" w:rsidRDefault="00580BA9" w:rsidP="004B34B7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67234E">
              <w:rPr>
                <w:rFonts w:ascii="Times New Roman" w:hAnsi="Times New Roman" w:cs="Times New Roman"/>
                <w:b/>
                <w:sz w:val="20"/>
              </w:rPr>
              <w:t>202</w:t>
            </w:r>
            <w:r w:rsidR="001F07D2" w:rsidRPr="0067234E">
              <w:rPr>
                <w:rFonts w:ascii="Times New Roman" w:hAnsi="Times New Roman" w:cs="Times New Roman"/>
                <w:b/>
                <w:sz w:val="20"/>
              </w:rPr>
              <w:t>8</w:t>
            </w:r>
            <w:r w:rsidRPr="0067234E">
              <w:rPr>
                <w:rFonts w:ascii="Times New Roman" w:hAnsi="Times New Roman" w:cs="Times New Roman"/>
                <w:b/>
                <w:sz w:val="20"/>
              </w:rPr>
              <w:t xml:space="preserve"> </w:t>
            </w:r>
          </w:p>
          <w:p w14:paraId="23EB9061" w14:textId="60E6F357" w:rsidR="00580BA9" w:rsidRPr="0067234E" w:rsidRDefault="00580BA9" w:rsidP="004B34B7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67234E">
              <w:rPr>
                <w:rFonts w:ascii="Times New Roman" w:hAnsi="Times New Roman" w:cs="Times New Roman"/>
                <w:b/>
                <w:sz w:val="20"/>
              </w:rPr>
              <w:t xml:space="preserve">год </w:t>
            </w:r>
          </w:p>
        </w:tc>
        <w:tc>
          <w:tcPr>
            <w:tcW w:w="260" w:type="pct"/>
          </w:tcPr>
          <w:p w14:paraId="1F0E9B2D" w14:textId="2D1E2F78" w:rsidR="00580BA9" w:rsidRPr="0067234E" w:rsidRDefault="00580BA9" w:rsidP="004B34B7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67234E">
              <w:rPr>
                <w:rFonts w:ascii="Times New Roman" w:hAnsi="Times New Roman" w:cs="Times New Roman"/>
                <w:b/>
                <w:sz w:val="20"/>
              </w:rPr>
              <w:t>202</w:t>
            </w:r>
            <w:r w:rsidR="001F07D2" w:rsidRPr="0067234E">
              <w:rPr>
                <w:rFonts w:ascii="Times New Roman" w:hAnsi="Times New Roman" w:cs="Times New Roman"/>
                <w:b/>
                <w:sz w:val="20"/>
              </w:rPr>
              <w:t>9</w:t>
            </w:r>
          </w:p>
          <w:p w14:paraId="0E63E132" w14:textId="77777777" w:rsidR="00580BA9" w:rsidRPr="0067234E" w:rsidRDefault="00580BA9" w:rsidP="004B34B7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67234E">
              <w:rPr>
                <w:rFonts w:ascii="Times New Roman" w:hAnsi="Times New Roman" w:cs="Times New Roman"/>
                <w:b/>
                <w:sz w:val="20"/>
              </w:rPr>
              <w:t xml:space="preserve"> год</w:t>
            </w:r>
          </w:p>
        </w:tc>
        <w:tc>
          <w:tcPr>
            <w:tcW w:w="286" w:type="pct"/>
          </w:tcPr>
          <w:p w14:paraId="28C2F875" w14:textId="57F27E03" w:rsidR="00580BA9" w:rsidRPr="0067234E" w:rsidRDefault="00580BA9" w:rsidP="004B34B7">
            <w:pPr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cs="Times New Roman"/>
                <w:b/>
                <w:sz w:val="20"/>
                <w:szCs w:val="20"/>
              </w:rPr>
              <w:t>20</w:t>
            </w:r>
            <w:r w:rsidR="001F07D2" w:rsidRPr="0067234E">
              <w:rPr>
                <w:rFonts w:cs="Times New Roman"/>
                <w:b/>
                <w:sz w:val="20"/>
                <w:szCs w:val="20"/>
              </w:rPr>
              <w:t>30</w:t>
            </w:r>
          </w:p>
          <w:p w14:paraId="5AC26A4F" w14:textId="77777777" w:rsidR="00580BA9" w:rsidRPr="0067234E" w:rsidRDefault="00580BA9" w:rsidP="004B34B7">
            <w:pPr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cs="Times New Roman"/>
                <w:b/>
                <w:sz w:val="20"/>
                <w:szCs w:val="20"/>
              </w:rPr>
              <w:t xml:space="preserve"> год</w:t>
            </w:r>
          </w:p>
        </w:tc>
        <w:tc>
          <w:tcPr>
            <w:tcW w:w="555" w:type="pct"/>
            <w:vMerge/>
          </w:tcPr>
          <w:p w14:paraId="6F752F50" w14:textId="77777777" w:rsidR="00580BA9" w:rsidRPr="0067234E" w:rsidRDefault="00580BA9" w:rsidP="004B34B7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58" w:type="pct"/>
            <w:vMerge/>
          </w:tcPr>
          <w:p w14:paraId="7DA50F5D" w14:textId="77777777" w:rsidR="00580BA9" w:rsidRPr="0067234E" w:rsidRDefault="00580BA9" w:rsidP="004B34B7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CF487C" w:rsidRPr="0067234E" w14:paraId="3F85414A" w14:textId="77777777" w:rsidTr="00991173">
        <w:tc>
          <w:tcPr>
            <w:tcW w:w="274" w:type="pct"/>
          </w:tcPr>
          <w:p w14:paraId="24E26F86" w14:textId="77777777" w:rsidR="00580BA9" w:rsidRPr="0067234E" w:rsidRDefault="00580BA9" w:rsidP="004B34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738" w:type="pct"/>
          </w:tcPr>
          <w:p w14:paraId="1DDD3442" w14:textId="77777777" w:rsidR="00580BA9" w:rsidRPr="0067234E" w:rsidRDefault="00580BA9" w:rsidP="004B34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541" w:type="pct"/>
          </w:tcPr>
          <w:p w14:paraId="4A2A93E1" w14:textId="77777777" w:rsidR="00580BA9" w:rsidRPr="0067234E" w:rsidRDefault="00580BA9" w:rsidP="004B34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337" w:type="pct"/>
          </w:tcPr>
          <w:p w14:paraId="5E77F8A7" w14:textId="77777777" w:rsidR="00580BA9" w:rsidRPr="0067234E" w:rsidRDefault="00580BA9" w:rsidP="004B34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294" w:type="pct"/>
          </w:tcPr>
          <w:p w14:paraId="3B8AF74F" w14:textId="77777777" w:rsidR="00580BA9" w:rsidRPr="0067234E" w:rsidRDefault="00580BA9" w:rsidP="004B34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385" w:type="pct"/>
          </w:tcPr>
          <w:p w14:paraId="5D3E66F7" w14:textId="77777777" w:rsidR="00580BA9" w:rsidRPr="0067234E" w:rsidRDefault="00580BA9" w:rsidP="004B34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386" w:type="pct"/>
          </w:tcPr>
          <w:p w14:paraId="3E0106B2" w14:textId="77777777" w:rsidR="00580BA9" w:rsidRPr="0067234E" w:rsidRDefault="00580BA9" w:rsidP="004B34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386" w:type="pct"/>
          </w:tcPr>
          <w:p w14:paraId="486AA2E5" w14:textId="77777777" w:rsidR="00580BA9" w:rsidRPr="0067234E" w:rsidRDefault="00580BA9" w:rsidP="004B34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8</w:t>
            </w:r>
          </w:p>
        </w:tc>
        <w:tc>
          <w:tcPr>
            <w:tcW w:w="260" w:type="pct"/>
          </w:tcPr>
          <w:p w14:paraId="3DF808ED" w14:textId="77777777" w:rsidR="00580BA9" w:rsidRPr="0067234E" w:rsidRDefault="00580BA9" w:rsidP="004B34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9</w:t>
            </w:r>
          </w:p>
        </w:tc>
        <w:tc>
          <w:tcPr>
            <w:tcW w:w="286" w:type="pct"/>
          </w:tcPr>
          <w:p w14:paraId="6F7B4EDA" w14:textId="77777777" w:rsidR="00580BA9" w:rsidRPr="0067234E" w:rsidRDefault="00580BA9" w:rsidP="004B34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10</w:t>
            </w:r>
          </w:p>
        </w:tc>
        <w:tc>
          <w:tcPr>
            <w:tcW w:w="555" w:type="pct"/>
          </w:tcPr>
          <w:p w14:paraId="688CEA78" w14:textId="77777777" w:rsidR="00580BA9" w:rsidRPr="0067234E" w:rsidRDefault="00580BA9" w:rsidP="004B34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11</w:t>
            </w:r>
          </w:p>
        </w:tc>
        <w:tc>
          <w:tcPr>
            <w:tcW w:w="558" w:type="pct"/>
          </w:tcPr>
          <w:p w14:paraId="010BDF61" w14:textId="77777777" w:rsidR="00580BA9" w:rsidRPr="0067234E" w:rsidRDefault="00580BA9" w:rsidP="004B34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12</w:t>
            </w:r>
          </w:p>
        </w:tc>
      </w:tr>
      <w:tr w:rsidR="00580BA9" w:rsidRPr="0067234E" w14:paraId="3DCD69BA" w14:textId="77777777" w:rsidTr="00991173">
        <w:tc>
          <w:tcPr>
            <w:tcW w:w="5000" w:type="pct"/>
            <w:gridSpan w:val="12"/>
          </w:tcPr>
          <w:p w14:paraId="76267E6F" w14:textId="77777777" w:rsidR="00580BA9" w:rsidRPr="0067234E" w:rsidRDefault="00580BA9" w:rsidP="009143D2">
            <w:pPr>
              <w:pStyle w:val="ConsPlusNormal"/>
              <w:ind w:left="405"/>
              <w:rPr>
                <w:rFonts w:ascii="Times New Roman" w:hAnsi="Times New Roman" w:cs="Times New Roman"/>
                <w:b/>
                <w:sz w:val="20"/>
              </w:rPr>
            </w:pPr>
            <w:r w:rsidRPr="0067234E">
              <w:rPr>
                <w:rFonts w:ascii="Times New Roman" w:hAnsi="Times New Roman" w:cs="Times New Roman"/>
                <w:b/>
                <w:sz w:val="20"/>
              </w:rPr>
              <w:t>1.Создание комфортных и безопасных условий для жизни и отдыха граждан</w:t>
            </w:r>
          </w:p>
        </w:tc>
      </w:tr>
      <w:tr w:rsidR="00F12C5E" w:rsidRPr="0067234E" w14:paraId="210E3B9C" w14:textId="77777777" w:rsidTr="00991173">
        <w:tc>
          <w:tcPr>
            <w:tcW w:w="274" w:type="pct"/>
          </w:tcPr>
          <w:p w14:paraId="7D6E0312" w14:textId="6267652A" w:rsidR="00F12C5E" w:rsidRPr="0067234E" w:rsidRDefault="00F12C5E" w:rsidP="00F12C5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7234E">
              <w:rPr>
                <w:rFonts w:ascii="Times New Roman" w:hAnsi="Times New Roman" w:cs="Times New Roman"/>
                <w:szCs w:val="22"/>
              </w:rPr>
              <w:t>1.</w:t>
            </w:r>
          </w:p>
        </w:tc>
        <w:tc>
          <w:tcPr>
            <w:tcW w:w="738" w:type="pct"/>
          </w:tcPr>
          <w:p w14:paraId="0078C4E0" w14:textId="4FACD0D7" w:rsidR="00F12C5E" w:rsidRPr="0067234E" w:rsidRDefault="00F12C5E" w:rsidP="00F12C5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Количество благоустроенных общественных территорий (нарастающим итогом)</w:t>
            </w:r>
          </w:p>
        </w:tc>
        <w:tc>
          <w:tcPr>
            <w:tcW w:w="541" w:type="pct"/>
          </w:tcPr>
          <w:p w14:paraId="0054F432" w14:textId="77777777" w:rsidR="00F12C5E" w:rsidRPr="0067234E" w:rsidRDefault="00F12C5E" w:rsidP="00F12C5E">
            <w:pPr>
              <w:pStyle w:val="ConsPlusNormal"/>
              <w:rPr>
                <w:rFonts w:ascii="Times New Roman" w:hAnsi="Times New Roman" w:cs="Times New Roman"/>
                <w:iCs/>
                <w:sz w:val="20"/>
              </w:rPr>
            </w:pPr>
            <w:r w:rsidRPr="0067234E">
              <w:rPr>
                <w:rFonts w:ascii="Times New Roman" w:hAnsi="Times New Roman" w:cs="Times New Roman"/>
                <w:iCs/>
                <w:sz w:val="20"/>
              </w:rPr>
              <w:t>Приоритетный</w:t>
            </w:r>
          </w:p>
          <w:p w14:paraId="5628C980" w14:textId="77777777" w:rsidR="00F12C5E" w:rsidRPr="0067234E" w:rsidRDefault="00F12C5E" w:rsidP="00F12C5E">
            <w:pPr>
              <w:pStyle w:val="ConsPlusNormal"/>
              <w:rPr>
                <w:rFonts w:ascii="Times New Roman" w:hAnsi="Times New Roman" w:cs="Times New Roman"/>
                <w:iCs/>
                <w:sz w:val="20"/>
              </w:rPr>
            </w:pPr>
          </w:p>
          <w:p w14:paraId="3425781A" w14:textId="75C71B33" w:rsidR="00F12C5E" w:rsidRPr="0067234E" w:rsidRDefault="00F12C5E" w:rsidP="00F12C5E">
            <w:pPr>
              <w:pStyle w:val="ConsPlusNormal"/>
              <w:rPr>
                <w:rFonts w:ascii="Times New Roman" w:hAnsi="Times New Roman" w:cs="Times New Roman"/>
                <w:iCs/>
                <w:sz w:val="20"/>
              </w:rPr>
            </w:pPr>
            <w:r w:rsidRPr="0067234E">
              <w:rPr>
                <w:rFonts w:ascii="Times New Roman" w:hAnsi="Times New Roman" w:cs="Times New Roman"/>
                <w:iCs/>
                <w:sz w:val="20"/>
              </w:rPr>
              <w:t>Региональный проект «Формирование комфортной городской среды (Московская область)»</w:t>
            </w:r>
          </w:p>
        </w:tc>
        <w:tc>
          <w:tcPr>
            <w:tcW w:w="337" w:type="pct"/>
          </w:tcPr>
          <w:p w14:paraId="1C7D562A" w14:textId="56BA234F" w:rsidR="00F12C5E" w:rsidRPr="0067234E" w:rsidRDefault="00F12C5E" w:rsidP="00F12C5E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67234E">
              <w:rPr>
                <w:rFonts w:ascii="Times New Roman" w:hAnsi="Times New Roman" w:cs="Times New Roman"/>
                <w:szCs w:val="22"/>
              </w:rPr>
              <w:t>ед.</w:t>
            </w:r>
          </w:p>
        </w:tc>
        <w:tc>
          <w:tcPr>
            <w:tcW w:w="294" w:type="pct"/>
          </w:tcPr>
          <w:p w14:paraId="0F5F4AA3" w14:textId="55E04E3B" w:rsidR="00F12C5E" w:rsidRPr="0067234E" w:rsidRDefault="00F12C5E" w:rsidP="00F12C5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7234E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385" w:type="pct"/>
          </w:tcPr>
          <w:p w14:paraId="55BF01FA" w14:textId="71359EFF" w:rsidR="00F12C5E" w:rsidRPr="00CA286A" w:rsidRDefault="00CA286A" w:rsidP="00F12C5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727EE"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386" w:type="pct"/>
          </w:tcPr>
          <w:p w14:paraId="1BBBC334" w14:textId="1A488DC6" w:rsidR="00F12C5E" w:rsidRPr="0067234E" w:rsidRDefault="00F12C5E" w:rsidP="00F12C5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7234E">
              <w:rPr>
                <w:rFonts w:ascii="Times New Roman" w:hAnsi="Times New Roman" w:cs="Times New Roman"/>
                <w:szCs w:val="22"/>
                <w:lang w:val="en-US"/>
              </w:rPr>
              <w:t>3</w:t>
            </w:r>
          </w:p>
        </w:tc>
        <w:tc>
          <w:tcPr>
            <w:tcW w:w="386" w:type="pct"/>
          </w:tcPr>
          <w:p w14:paraId="0D3C68ED" w14:textId="2BFAC4D0" w:rsidR="00F12C5E" w:rsidRPr="0067234E" w:rsidRDefault="00F12C5E" w:rsidP="00F12C5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7234E">
              <w:rPr>
                <w:rFonts w:ascii="Times New Roman" w:hAnsi="Times New Roman" w:cs="Times New Roman"/>
                <w:szCs w:val="22"/>
                <w:lang w:val="en-US"/>
              </w:rPr>
              <w:t>3</w:t>
            </w:r>
          </w:p>
        </w:tc>
        <w:tc>
          <w:tcPr>
            <w:tcW w:w="260" w:type="pct"/>
          </w:tcPr>
          <w:p w14:paraId="61920711" w14:textId="68A0FF66" w:rsidR="00F12C5E" w:rsidRPr="0067234E" w:rsidRDefault="00F12C5E" w:rsidP="00F12C5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7234E">
              <w:rPr>
                <w:rFonts w:ascii="Times New Roman" w:hAnsi="Times New Roman" w:cs="Times New Roman"/>
                <w:szCs w:val="22"/>
                <w:lang w:val="en-US"/>
              </w:rPr>
              <w:t>3</w:t>
            </w:r>
          </w:p>
        </w:tc>
        <w:tc>
          <w:tcPr>
            <w:tcW w:w="286" w:type="pct"/>
          </w:tcPr>
          <w:p w14:paraId="3A25EF24" w14:textId="69464403" w:rsidR="00F12C5E" w:rsidRPr="0067234E" w:rsidRDefault="00F12C5E" w:rsidP="00F12C5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7234E">
              <w:rPr>
                <w:rFonts w:ascii="Times New Roman" w:hAnsi="Times New Roman" w:cs="Times New Roman"/>
                <w:szCs w:val="22"/>
                <w:lang w:val="en-US"/>
              </w:rPr>
              <w:t>3</w:t>
            </w:r>
          </w:p>
        </w:tc>
        <w:tc>
          <w:tcPr>
            <w:tcW w:w="555" w:type="pct"/>
          </w:tcPr>
          <w:p w14:paraId="5C541B5B" w14:textId="3A4743C2" w:rsidR="00F12C5E" w:rsidRPr="0067234E" w:rsidRDefault="00F12C5E" w:rsidP="00F12C5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7234E">
              <w:rPr>
                <w:rFonts w:ascii="Times New Roman" w:hAnsi="Times New Roman" w:cs="Times New Roman"/>
                <w:szCs w:val="22"/>
              </w:rPr>
              <w:t>Управление благоустройства</w:t>
            </w:r>
          </w:p>
        </w:tc>
        <w:tc>
          <w:tcPr>
            <w:tcW w:w="558" w:type="pct"/>
          </w:tcPr>
          <w:p w14:paraId="5417A70E" w14:textId="77777777" w:rsidR="00F12C5E" w:rsidRPr="0067234E" w:rsidRDefault="00F12C5E" w:rsidP="00F12C5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1.И4.01, 1.И4.03, 1</w:t>
            </w:r>
            <w:r w:rsidR="00FD1023" w:rsidRPr="0067234E">
              <w:rPr>
                <w:rFonts w:ascii="Times New Roman" w:hAnsi="Times New Roman" w:cs="Times New Roman"/>
                <w:sz w:val="20"/>
              </w:rPr>
              <w:t>.</w:t>
            </w:r>
            <w:r w:rsidRPr="0067234E">
              <w:rPr>
                <w:rFonts w:ascii="Times New Roman" w:hAnsi="Times New Roman" w:cs="Times New Roman"/>
                <w:sz w:val="20"/>
              </w:rPr>
              <w:t>И4.05</w:t>
            </w:r>
            <w:r w:rsidR="00081D4C" w:rsidRPr="0067234E">
              <w:rPr>
                <w:rFonts w:ascii="Times New Roman" w:hAnsi="Times New Roman" w:cs="Times New Roman"/>
                <w:sz w:val="20"/>
              </w:rPr>
              <w:t>,</w:t>
            </w:r>
          </w:p>
          <w:p w14:paraId="665BFB0A" w14:textId="77777777" w:rsidR="00081D4C" w:rsidRPr="0067234E" w:rsidRDefault="00081D4C" w:rsidP="00F12C5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1.01.20</w:t>
            </w:r>
          </w:p>
          <w:p w14:paraId="4AB8D97B" w14:textId="77777777" w:rsidR="00081D4C" w:rsidRPr="0067234E" w:rsidRDefault="00081D4C" w:rsidP="00F12C5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1.01.27</w:t>
            </w:r>
          </w:p>
          <w:p w14:paraId="2807F070" w14:textId="77777777" w:rsidR="00081D4C" w:rsidRPr="0067234E" w:rsidRDefault="00081D4C" w:rsidP="00F12C5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1.01.30</w:t>
            </w:r>
          </w:p>
          <w:p w14:paraId="21AA65C0" w14:textId="556A11D4" w:rsidR="00081D4C" w:rsidRPr="0067234E" w:rsidRDefault="00081D4C" w:rsidP="00F12C5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1.01.31</w:t>
            </w:r>
          </w:p>
        </w:tc>
      </w:tr>
      <w:tr w:rsidR="0043033D" w:rsidRPr="0067234E" w14:paraId="21264998" w14:textId="77777777" w:rsidTr="00991173">
        <w:tc>
          <w:tcPr>
            <w:tcW w:w="274" w:type="pct"/>
          </w:tcPr>
          <w:p w14:paraId="0C5DD2B9" w14:textId="5D4B9F5E" w:rsidR="0043033D" w:rsidRPr="0067234E" w:rsidRDefault="0043033D" w:rsidP="0043033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7234E">
              <w:rPr>
                <w:rFonts w:ascii="Times New Roman" w:hAnsi="Times New Roman" w:cs="Times New Roman"/>
                <w:szCs w:val="22"/>
              </w:rPr>
              <w:t>2.</w:t>
            </w:r>
          </w:p>
        </w:tc>
        <w:tc>
          <w:tcPr>
            <w:tcW w:w="738" w:type="pct"/>
          </w:tcPr>
          <w:p w14:paraId="0669C7FF" w14:textId="0B791197" w:rsidR="0043033D" w:rsidRPr="0067234E" w:rsidRDefault="0043033D" w:rsidP="0043033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Реализованы проекты победителей Всероссийского конкурса лучших проектов создания комфортной городской среды в малых городах и исторических поселениях (нарастающим итогом)</w:t>
            </w:r>
          </w:p>
        </w:tc>
        <w:tc>
          <w:tcPr>
            <w:tcW w:w="541" w:type="pct"/>
          </w:tcPr>
          <w:p w14:paraId="3EA48B13" w14:textId="77777777" w:rsidR="0043033D" w:rsidRPr="0067234E" w:rsidRDefault="0043033D" w:rsidP="0043033D">
            <w:pPr>
              <w:pStyle w:val="ConsPlusNormal"/>
              <w:rPr>
                <w:rFonts w:ascii="Times New Roman" w:hAnsi="Times New Roman" w:cs="Times New Roman"/>
                <w:iCs/>
                <w:sz w:val="20"/>
              </w:rPr>
            </w:pPr>
            <w:r w:rsidRPr="0067234E">
              <w:rPr>
                <w:rFonts w:ascii="Times New Roman" w:hAnsi="Times New Roman" w:cs="Times New Roman"/>
                <w:iCs/>
                <w:sz w:val="20"/>
              </w:rPr>
              <w:t>Приоритетный</w:t>
            </w:r>
          </w:p>
          <w:p w14:paraId="49781ABD" w14:textId="77777777" w:rsidR="0043033D" w:rsidRPr="0067234E" w:rsidRDefault="0043033D" w:rsidP="0043033D">
            <w:pPr>
              <w:pStyle w:val="ConsPlusNormal"/>
              <w:rPr>
                <w:iCs/>
                <w:sz w:val="20"/>
              </w:rPr>
            </w:pPr>
          </w:p>
          <w:p w14:paraId="23CEBC05" w14:textId="1FA69F67" w:rsidR="0043033D" w:rsidRPr="0067234E" w:rsidRDefault="0043033D" w:rsidP="0043033D">
            <w:pPr>
              <w:pStyle w:val="ConsPlusNormal"/>
              <w:rPr>
                <w:rFonts w:ascii="Times New Roman" w:hAnsi="Times New Roman" w:cs="Times New Roman"/>
                <w:iCs/>
                <w:sz w:val="20"/>
              </w:rPr>
            </w:pPr>
            <w:r w:rsidRPr="0067234E">
              <w:rPr>
                <w:rFonts w:ascii="Times New Roman" w:hAnsi="Times New Roman" w:cs="Times New Roman"/>
                <w:iCs/>
                <w:sz w:val="20"/>
              </w:rPr>
              <w:t>Региональный проект «Формирование комфортной городской среды (Московская область)»</w:t>
            </w:r>
          </w:p>
        </w:tc>
        <w:tc>
          <w:tcPr>
            <w:tcW w:w="337" w:type="pct"/>
          </w:tcPr>
          <w:p w14:paraId="4D0FE3DB" w14:textId="77777777" w:rsidR="0043033D" w:rsidRPr="0067234E" w:rsidRDefault="0043033D" w:rsidP="0043033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67234E">
              <w:rPr>
                <w:rFonts w:ascii="Times New Roman" w:hAnsi="Times New Roman" w:cs="Times New Roman"/>
                <w:szCs w:val="22"/>
              </w:rPr>
              <w:t>ед.</w:t>
            </w:r>
          </w:p>
        </w:tc>
        <w:tc>
          <w:tcPr>
            <w:tcW w:w="294" w:type="pct"/>
          </w:tcPr>
          <w:p w14:paraId="75A532CE" w14:textId="36EF8903" w:rsidR="0043033D" w:rsidRPr="0067234E" w:rsidRDefault="00F060D5" w:rsidP="0043033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67234E">
              <w:rPr>
                <w:rFonts w:ascii="Times New Roman" w:hAnsi="Times New Roman" w:cs="Times New Roman"/>
                <w:szCs w:val="22"/>
                <w:lang w:val="en-US"/>
              </w:rPr>
              <w:t>0</w:t>
            </w:r>
          </w:p>
        </w:tc>
        <w:tc>
          <w:tcPr>
            <w:tcW w:w="385" w:type="pct"/>
          </w:tcPr>
          <w:p w14:paraId="5D9AF867" w14:textId="10071CC3" w:rsidR="0043033D" w:rsidRPr="0067234E" w:rsidRDefault="0043033D" w:rsidP="0043033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7234E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386" w:type="pct"/>
          </w:tcPr>
          <w:p w14:paraId="1D387318" w14:textId="7BE71397" w:rsidR="0043033D" w:rsidRPr="0067234E" w:rsidRDefault="0043033D" w:rsidP="0043033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7234E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386" w:type="pct"/>
          </w:tcPr>
          <w:p w14:paraId="19A413DF" w14:textId="6AE7953E" w:rsidR="0043033D" w:rsidRPr="0067234E" w:rsidRDefault="0043033D" w:rsidP="0043033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7234E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260" w:type="pct"/>
          </w:tcPr>
          <w:p w14:paraId="469B15AC" w14:textId="5155626F" w:rsidR="0043033D" w:rsidRPr="0067234E" w:rsidRDefault="0043033D" w:rsidP="0043033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7234E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286" w:type="pct"/>
          </w:tcPr>
          <w:p w14:paraId="469B4226" w14:textId="53AE205A" w:rsidR="0043033D" w:rsidRPr="0067234E" w:rsidRDefault="0043033D" w:rsidP="0043033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7234E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55" w:type="pct"/>
          </w:tcPr>
          <w:p w14:paraId="4D457D67" w14:textId="0A95F0D4" w:rsidR="0043033D" w:rsidRPr="0067234E" w:rsidRDefault="0043033D" w:rsidP="0043033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7234E">
              <w:rPr>
                <w:rFonts w:ascii="Times New Roman" w:hAnsi="Times New Roman" w:cs="Times New Roman"/>
                <w:szCs w:val="22"/>
              </w:rPr>
              <w:t>Управление благоустройства</w:t>
            </w:r>
          </w:p>
        </w:tc>
        <w:tc>
          <w:tcPr>
            <w:tcW w:w="558" w:type="pct"/>
          </w:tcPr>
          <w:p w14:paraId="4498D8D3" w14:textId="2A8E4975" w:rsidR="0043033D" w:rsidRPr="0067234E" w:rsidRDefault="0043033D" w:rsidP="0043033D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67234E">
              <w:rPr>
                <w:rFonts w:cs="Times New Roman"/>
                <w:sz w:val="18"/>
                <w:szCs w:val="18"/>
              </w:rPr>
              <w:t>1.И4.04</w:t>
            </w:r>
          </w:p>
          <w:p w14:paraId="61EECC73" w14:textId="77777777" w:rsidR="0043033D" w:rsidRPr="0067234E" w:rsidRDefault="0043033D" w:rsidP="0043033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DC05E2" w:rsidRPr="0067234E" w14:paraId="47557183" w14:textId="77777777" w:rsidTr="00991173">
        <w:tc>
          <w:tcPr>
            <w:tcW w:w="274" w:type="pct"/>
          </w:tcPr>
          <w:p w14:paraId="570ADED4" w14:textId="25ABEE86" w:rsidR="00DC05E2" w:rsidRPr="0067234E" w:rsidRDefault="00DC05E2" w:rsidP="00DC05E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7234E">
              <w:rPr>
                <w:rFonts w:ascii="Times New Roman" w:hAnsi="Times New Roman" w:cs="Times New Roman"/>
                <w:szCs w:val="22"/>
              </w:rPr>
              <w:t>3.</w:t>
            </w:r>
          </w:p>
        </w:tc>
        <w:tc>
          <w:tcPr>
            <w:tcW w:w="738" w:type="pct"/>
          </w:tcPr>
          <w:p w14:paraId="571356B0" w14:textId="1C6CA1FD" w:rsidR="00DC05E2" w:rsidRPr="0067234E" w:rsidRDefault="00DC05E2" w:rsidP="00DC05E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Устройство систем наружного освещения в рамках реализации проекта "Светлый город"</w:t>
            </w:r>
          </w:p>
        </w:tc>
        <w:tc>
          <w:tcPr>
            <w:tcW w:w="541" w:type="pct"/>
          </w:tcPr>
          <w:p w14:paraId="260D75F2" w14:textId="77777777" w:rsidR="00DC05E2" w:rsidRPr="0067234E" w:rsidRDefault="00DC05E2" w:rsidP="00DC05E2">
            <w:pPr>
              <w:pStyle w:val="ConsPlusNormal"/>
              <w:rPr>
                <w:rFonts w:ascii="Times New Roman" w:hAnsi="Times New Roman" w:cs="Times New Roman"/>
                <w:iCs/>
                <w:sz w:val="20"/>
              </w:rPr>
            </w:pPr>
            <w:r w:rsidRPr="0067234E">
              <w:rPr>
                <w:rFonts w:ascii="Times New Roman" w:hAnsi="Times New Roman" w:cs="Times New Roman"/>
                <w:iCs/>
                <w:sz w:val="20"/>
              </w:rPr>
              <w:t>Приоритетный</w:t>
            </w:r>
          </w:p>
          <w:p w14:paraId="6D72856D" w14:textId="77777777" w:rsidR="00DC05E2" w:rsidRPr="0067234E" w:rsidRDefault="00DC05E2" w:rsidP="00DC05E2">
            <w:pPr>
              <w:pStyle w:val="ConsPlusNormal"/>
              <w:rPr>
                <w:rFonts w:ascii="Times New Roman" w:hAnsi="Times New Roman" w:cs="Times New Roman"/>
                <w:iCs/>
                <w:sz w:val="20"/>
              </w:rPr>
            </w:pPr>
          </w:p>
          <w:p w14:paraId="1BF17874" w14:textId="0E8F2F12" w:rsidR="00DC05E2" w:rsidRPr="0067234E" w:rsidRDefault="00DC05E2" w:rsidP="00DC05E2">
            <w:pPr>
              <w:pStyle w:val="ConsPlusNormal"/>
              <w:rPr>
                <w:rFonts w:ascii="Times New Roman" w:hAnsi="Times New Roman" w:cs="Times New Roman"/>
                <w:iCs/>
                <w:sz w:val="20"/>
              </w:rPr>
            </w:pPr>
          </w:p>
        </w:tc>
        <w:tc>
          <w:tcPr>
            <w:tcW w:w="337" w:type="pct"/>
          </w:tcPr>
          <w:p w14:paraId="19A6BDCE" w14:textId="15CE9812" w:rsidR="00DC05E2" w:rsidRPr="0067234E" w:rsidRDefault="00DC05E2" w:rsidP="00DC05E2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proofErr w:type="spellStart"/>
            <w:r w:rsidRPr="0067234E">
              <w:rPr>
                <w:rFonts w:ascii="Times New Roman" w:hAnsi="Times New Roman" w:cs="Times New Roman"/>
                <w:szCs w:val="22"/>
              </w:rPr>
              <w:t>ед</w:t>
            </w:r>
            <w:proofErr w:type="spellEnd"/>
          </w:p>
        </w:tc>
        <w:tc>
          <w:tcPr>
            <w:tcW w:w="294" w:type="pct"/>
          </w:tcPr>
          <w:p w14:paraId="2CCC3C23" w14:textId="5802BB59" w:rsidR="00DC05E2" w:rsidRPr="0067234E" w:rsidRDefault="00DC05E2" w:rsidP="00DC05E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67234E">
              <w:rPr>
                <w:rFonts w:ascii="Times New Roman" w:hAnsi="Times New Roman" w:cs="Times New Roman"/>
                <w:szCs w:val="22"/>
                <w:lang w:val="en-US"/>
              </w:rPr>
              <w:t>8</w:t>
            </w:r>
          </w:p>
        </w:tc>
        <w:tc>
          <w:tcPr>
            <w:tcW w:w="385" w:type="pct"/>
          </w:tcPr>
          <w:p w14:paraId="322BDC50" w14:textId="5571FE56" w:rsidR="00DC05E2" w:rsidRPr="0067234E" w:rsidRDefault="00DC05E2" w:rsidP="00DC05E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7234E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386" w:type="pct"/>
          </w:tcPr>
          <w:p w14:paraId="57AFBB7C" w14:textId="67F765AE" w:rsidR="00DC05E2" w:rsidRPr="0067234E" w:rsidRDefault="00DC05E2" w:rsidP="00DC05E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67234E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386" w:type="pct"/>
          </w:tcPr>
          <w:p w14:paraId="0BB85666" w14:textId="63974EB8" w:rsidR="00DC05E2" w:rsidRPr="0067234E" w:rsidRDefault="00DC05E2" w:rsidP="00DC05E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67234E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260" w:type="pct"/>
          </w:tcPr>
          <w:p w14:paraId="39D72C12" w14:textId="11408540" w:rsidR="00DC05E2" w:rsidRPr="0067234E" w:rsidRDefault="00DC05E2" w:rsidP="00DC05E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67234E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286" w:type="pct"/>
          </w:tcPr>
          <w:p w14:paraId="0EC27E0B" w14:textId="2A05C105" w:rsidR="00DC05E2" w:rsidRPr="0067234E" w:rsidRDefault="00DC05E2" w:rsidP="00DC05E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67234E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55" w:type="pct"/>
          </w:tcPr>
          <w:p w14:paraId="566A14C2" w14:textId="4E2FB7CC" w:rsidR="00DC05E2" w:rsidRPr="0067234E" w:rsidRDefault="00DC05E2" w:rsidP="00DC05E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7234E">
              <w:rPr>
                <w:rFonts w:ascii="Times New Roman" w:hAnsi="Times New Roman" w:cs="Times New Roman"/>
                <w:szCs w:val="22"/>
              </w:rPr>
              <w:t>Управление благоустройства</w:t>
            </w:r>
          </w:p>
        </w:tc>
        <w:tc>
          <w:tcPr>
            <w:tcW w:w="558" w:type="pct"/>
          </w:tcPr>
          <w:p w14:paraId="09318C11" w14:textId="613AC9FB" w:rsidR="00DC05E2" w:rsidRPr="0067234E" w:rsidRDefault="00DC05E2" w:rsidP="00DC05E2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67234E">
              <w:rPr>
                <w:rFonts w:eastAsia="Times New Roman" w:cs="Times New Roman"/>
                <w:sz w:val="22"/>
                <w:lang w:eastAsia="ru-RU"/>
              </w:rPr>
              <w:t>1.01.23,</w:t>
            </w:r>
          </w:p>
          <w:p w14:paraId="3003F38F" w14:textId="7D5C3EEC" w:rsidR="00DC05E2" w:rsidRPr="0067234E" w:rsidRDefault="00DC05E2" w:rsidP="00DC05E2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67234E">
              <w:rPr>
                <w:rFonts w:eastAsia="Times New Roman" w:cs="Times New Roman"/>
                <w:sz w:val="22"/>
                <w:lang w:eastAsia="ru-RU"/>
              </w:rPr>
              <w:t>1.02.02</w:t>
            </w:r>
          </w:p>
          <w:p w14:paraId="3EAB291F" w14:textId="292F7418" w:rsidR="00DC05E2" w:rsidRPr="0067234E" w:rsidRDefault="00DC05E2" w:rsidP="00DC05E2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</w:p>
        </w:tc>
      </w:tr>
      <w:tr w:rsidR="00DB09AA" w:rsidRPr="0067234E" w14:paraId="3C538242" w14:textId="77777777" w:rsidTr="00991173">
        <w:tc>
          <w:tcPr>
            <w:tcW w:w="274" w:type="pct"/>
          </w:tcPr>
          <w:p w14:paraId="153F87C1" w14:textId="250A7691" w:rsidR="00DB09AA" w:rsidRPr="0067234E" w:rsidRDefault="00DB09AA" w:rsidP="00DB09A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7234E">
              <w:rPr>
                <w:rFonts w:ascii="Times New Roman" w:hAnsi="Times New Roman" w:cs="Times New Roman"/>
                <w:szCs w:val="22"/>
              </w:rPr>
              <w:t>4.</w:t>
            </w:r>
          </w:p>
        </w:tc>
        <w:tc>
          <w:tcPr>
            <w:tcW w:w="738" w:type="pct"/>
          </w:tcPr>
          <w:p w14:paraId="4147A3FF" w14:textId="77AFB6BD" w:rsidR="00DB09AA" w:rsidRPr="0067234E" w:rsidRDefault="00DB09AA" w:rsidP="00DB09A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 xml:space="preserve">Прирост среднего количества посещений парков культуры и отдыха в расчете на </w:t>
            </w:r>
            <w:r w:rsidRPr="0067234E">
              <w:rPr>
                <w:rFonts w:ascii="Times New Roman" w:hAnsi="Times New Roman" w:cs="Times New Roman"/>
                <w:sz w:val="20"/>
              </w:rPr>
              <w:lastRenderedPageBreak/>
              <w:t>одного сотрудника</w:t>
            </w:r>
          </w:p>
        </w:tc>
        <w:tc>
          <w:tcPr>
            <w:tcW w:w="541" w:type="pct"/>
          </w:tcPr>
          <w:p w14:paraId="746B3FE8" w14:textId="18E71211" w:rsidR="00DB09AA" w:rsidRPr="0067234E" w:rsidRDefault="00DB09AA" w:rsidP="00DB09AA">
            <w:pPr>
              <w:pStyle w:val="ConsPlusNormal"/>
              <w:rPr>
                <w:rFonts w:ascii="Times New Roman" w:hAnsi="Times New Roman" w:cs="Times New Roman"/>
                <w:iCs/>
                <w:sz w:val="20"/>
              </w:rPr>
            </w:pPr>
            <w:r w:rsidRPr="0067234E">
              <w:rPr>
                <w:rFonts w:ascii="Times New Roman" w:hAnsi="Times New Roman" w:cs="Times New Roman"/>
                <w:iCs/>
                <w:sz w:val="20"/>
              </w:rPr>
              <w:lastRenderedPageBreak/>
              <w:t>Отраслевой показатель</w:t>
            </w:r>
          </w:p>
        </w:tc>
        <w:tc>
          <w:tcPr>
            <w:tcW w:w="337" w:type="pct"/>
          </w:tcPr>
          <w:p w14:paraId="517F920E" w14:textId="2A0F54A8" w:rsidR="00DB09AA" w:rsidRPr="0067234E" w:rsidRDefault="00DB09AA" w:rsidP="00DB09A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67234E">
              <w:rPr>
                <w:rFonts w:ascii="Times New Roman" w:hAnsi="Times New Roman" w:cs="Times New Roman"/>
                <w:szCs w:val="22"/>
              </w:rPr>
              <w:t>%</w:t>
            </w:r>
          </w:p>
        </w:tc>
        <w:tc>
          <w:tcPr>
            <w:tcW w:w="294" w:type="pct"/>
          </w:tcPr>
          <w:p w14:paraId="2612F6C8" w14:textId="2147E3A5" w:rsidR="00DB09AA" w:rsidRPr="0067234E" w:rsidRDefault="00DB09AA" w:rsidP="00DB09A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7234E"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385" w:type="pct"/>
          </w:tcPr>
          <w:p w14:paraId="40922C60" w14:textId="1905365D" w:rsidR="00DB09AA" w:rsidRPr="0067234E" w:rsidRDefault="00DB09AA" w:rsidP="00DB09A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7234E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386" w:type="pct"/>
          </w:tcPr>
          <w:p w14:paraId="42BD30EC" w14:textId="4D6D34EE" w:rsidR="00DB09AA" w:rsidRPr="0067234E" w:rsidRDefault="00DB09AA" w:rsidP="00DB09A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7234E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386" w:type="pct"/>
          </w:tcPr>
          <w:p w14:paraId="6F0AA39A" w14:textId="642A7263" w:rsidR="00DB09AA" w:rsidRPr="0067234E" w:rsidRDefault="00DB09AA" w:rsidP="00DB09A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7234E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260" w:type="pct"/>
          </w:tcPr>
          <w:p w14:paraId="06332AEF" w14:textId="1B0AB5FE" w:rsidR="00DB09AA" w:rsidRPr="0067234E" w:rsidRDefault="00DB09AA" w:rsidP="00DB09A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7234E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286" w:type="pct"/>
          </w:tcPr>
          <w:p w14:paraId="7402BA29" w14:textId="342544F5" w:rsidR="00DB09AA" w:rsidRPr="0067234E" w:rsidRDefault="00DB09AA" w:rsidP="00DB09A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7234E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55" w:type="pct"/>
          </w:tcPr>
          <w:p w14:paraId="27AC9E99" w14:textId="43D220B8" w:rsidR="00DB09AA" w:rsidRPr="0067234E" w:rsidRDefault="00DB09AA" w:rsidP="00DB09A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7234E">
              <w:rPr>
                <w:rFonts w:ascii="Times New Roman" w:hAnsi="Times New Roman" w:cs="Times New Roman"/>
                <w:szCs w:val="22"/>
              </w:rPr>
              <w:t>Управление ЖКХ</w:t>
            </w:r>
          </w:p>
        </w:tc>
        <w:tc>
          <w:tcPr>
            <w:tcW w:w="558" w:type="pct"/>
          </w:tcPr>
          <w:p w14:paraId="244D160C" w14:textId="54B3B3C3" w:rsidR="00DB09AA" w:rsidRPr="0067234E" w:rsidRDefault="00DB09AA" w:rsidP="00DB09AA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>1.И4.01, 1.И4.04, 1.01.02, 1.01.05, 1.01.13</w:t>
            </w:r>
            <w:r w:rsidR="00081D4C" w:rsidRPr="0067234E">
              <w:rPr>
                <w:rFonts w:cs="Times New Roman"/>
                <w:sz w:val="20"/>
                <w:szCs w:val="20"/>
              </w:rPr>
              <w:t>, 1.02.09, 1.01.28</w:t>
            </w:r>
          </w:p>
        </w:tc>
      </w:tr>
      <w:tr w:rsidR="0018431D" w:rsidRPr="0067234E" w14:paraId="40A57ACD" w14:textId="77777777" w:rsidTr="00991173">
        <w:tc>
          <w:tcPr>
            <w:tcW w:w="274" w:type="pct"/>
          </w:tcPr>
          <w:p w14:paraId="19873C98" w14:textId="6C45B9F0" w:rsidR="0018431D" w:rsidRPr="0067234E" w:rsidRDefault="0018431D" w:rsidP="0018431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7234E">
              <w:rPr>
                <w:rFonts w:ascii="Times New Roman" w:hAnsi="Times New Roman" w:cs="Times New Roman"/>
                <w:szCs w:val="22"/>
              </w:rPr>
              <w:t>5.</w:t>
            </w:r>
          </w:p>
        </w:tc>
        <w:tc>
          <w:tcPr>
            <w:tcW w:w="738" w:type="pct"/>
          </w:tcPr>
          <w:p w14:paraId="742C4318" w14:textId="16A490EA" w:rsidR="0018431D" w:rsidRPr="0067234E" w:rsidRDefault="0018431D" w:rsidP="001843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 xml:space="preserve">Замена </w:t>
            </w:r>
            <w:proofErr w:type="spellStart"/>
            <w:r w:rsidRPr="0067234E">
              <w:rPr>
                <w:rFonts w:ascii="Times New Roman" w:hAnsi="Times New Roman" w:cs="Times New Roman"/>
                <w:sz w:val="20"/>
              </w:rPr>
              <w:t>неэнергоэффективных</w:t>
            </w:r>
            <w:proofErr w:type="spellEnd"/>
            <w:r w:rsidRPr="0067234E">
              <w:rPr>
                <w:rFonts w:ascii="Times New Roman" w:hAnsi="Times New Roman" w:cs="Times New Roman"/>
                <w:sz w:val="20"/>
              </w:rPr>
              <w:t xml:space="preserve"> светильников наружного освещения</w:t>
            </w:r>
          </w:p>
        </w:tc>
        <w:tc>
          <w:tcPr>
            <w:tcW w:w="541" w:type="pct"/>
          </w:tcPr>
          <w:p w14:paraId="4BFEFDB7" w14:textId="77777777" w:rsidR="0018431D" w:rsidRPr="0067234E" w:rsidRDefault="0018431D" w:rsidP="0018431D">
            <w:pPr>
              <w:pStyle w:val="ConsPlusNormal"/>
              <w:rPr>
                <w:rFonts w:ascii="Times New Roman" w:hAnsi="Times New Roman" w:cs="Times New Roman"/>
                <w:iCs/>
                <w:sz w:val="20"/>
                <w:lang w:val="en-US"/>
              </w:rPr>
            </w:pPr>
            <w:r w:rsidRPr="0067234E">
              <w:rPr>
                <w:rFonts w:ascii="Times New Roman" w:hAnsi="Times New Roman" w:cs="Times New Roman"/>
                <w:iCs/>
                <w:sz w:val="20"/>
              </w:rPr>
              <w:t>Приоритетный</w:t>
            </w:r>
          </w:p>
          <w:p w14:paraId="6116F28B" w14:textId="42582E8F" w:rsidR="0018431D" w:rsidRPr="0067234E" w:rsidRDefault="0018431D" w:rsidP="0018431D">
            <w:pPr>
              <w:pStyle w:val="ConsPlusNormal"/>
              <w:rPr>
                <w:rFonts w:ascii="Times New Roman" w:hAnsi="Times New Roman" w:cs="Times New Roman"/>
                <w:iCs/>
                <w:sz w:val="20"/>
              </w:rPr>
            </w:pPr>
          </w:p>
        </w:tc>
        <w:tc>
          <w:tcPr>
            <w:tcW w:w="337" w:type="pct"/>
          </w:tcPr>
          <w:p w14:paraId="48639E08" w14:textId="2A9FB058" w:rsidR="0018431D" w:rsidRPr="0067234E" w:rsidRDefault="0018431D" w:rsidP="001843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proofErr w:type="spellStart"/>
            <w:r w:rsidRPr="0067234E">
              <w:rPr>
                <w:rFonts w:ascii="Times New Roman" w:hAnsi="Times New Roman" w:cs="Times New Roman"/>
                <w:szCs w:val="22"/>
              </w:rPr>
              <w:t>ед</w:t>
            </w:r>
            <w:proofErr w:type="spellEnd"/>
          </w:p>
        </w:tc>
        <w:tc>
          <w:tcPr>
            <w:tcW w:w="294" w:type="pct"/>
          </w:tcPr>
          <w:p w14:paraId="30B26316" w14:textId="4EB9EDAD" w:rsidR="0018431D" w:rsidRPr="0067234E" w:rsidRDefault="0018431D" w:rsidP="0018431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7234E">
              <w:rPr>
                <w:rFonts w:ascii="Times New Roman" w:hAnsi="Times New Roman" w:cs="Times New Roman"/>
                <w:szCs w:val="22"/>
              </w:rPr>
              <w:t>900</w:t>
            </w:r>
          </w:p>
        </w:tc>
        <w:tc>
          <w:tcPr>
            <w:tcW w:w="385" w:type="pct"/>
          </w:tcPr>
          <w:p w14:paraId="46901616" w14:textId="66430E66" w:rsidR="0018431D" w:rsidRPr="0067234E" w:rsidRDefault="0018431D" w:rsidP="0018431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7234E">
              <w:rPr>
                <w:rFonts w:ascii="Times New Roman" w:hAnsi="Times New Roman" w:cs="Times New Roman"/>
                <w:szCs w:val="22"/>
              </w:rPr>
              <w:t>1150</w:t>
            </w:r>
          </w:p>
        </w:tc>
        <w:tc>
          <w:tcPr>
            <w:tcW w:w="386" w:type="pct"/>
          </w:tcPr>
          <w:p w14:paraId="20AC34B1" w14:textId="5ED3CA0A" w:rsidR="0018431D" w:rsidRPr="0067234E" w:rsidRDefault="0018431D" w:rsidP="0018431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7234E">
              <w:rPr>
                <w:rFonts w:ascii="Times New Roman" w:hAnsi="Times New Roman" w:cs="Times New Roman"/>
                <w:szCs w:val="22"/>
              </w:rPr>
              <w:t>1150</w:t>
            </w:r>
          </w:p>
        </w:tc>
        <w:tc>
          <w:tcPr>
            <w:tcW w:w="386" w:type="pct"/>
          </w:tcPr>
          <w:p w14:paraId="096E36F5" w14:textId="168F674A" w:rsidR="0018431D" w:rsidRPr="0067234E" w:rsidRDefault="0018431D" w:rsidP="0018431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7234E">
              <w:rPr>
                <w:rFonts w:ascii="Times New Roman" w:hAnsi="Times New Roman" w:cs="Times New Roman"/>
                <w:szCs w:val="22"/>
              </w:rPr>
              <w:t>1150</w:t>
            </w:r>
          </w:p>
        </w:tc>
        <w:tc>
          <w:tcPr>
            <w:tcW w:w="260" w:type="pct"/>
          </w:tcPr>
          <w:p w14:paraId="643F0182" w14:textId="688EE567" w:rsidR="0018431D" w:rsidRPr="0067234E" w:rsidRDefault="0018431D" w:rsidP="0018431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7234E">
              <w:rPr>
                <w:rFonts w:ascii="Times New Roman" w:hAnsi="Times New Roman" w:cs="Times New Roman"/>
                <w:szCs w:val="22"/>
              </w:rPr>
              <w:t>1150</w:t>
            </w:r>
          </w:p>
        </w:tc>
        <w:tc>
          <w:tcPr>
            <w:tcW w:w="286" w:type="pct"/>
          </w:tcPr>
          <w:p w14:paraId="6029D462" w14:textId="1D9D97CD" w:rsidR="0018431D" w:rsidRPr="0067234E" w:rsidRDefault="0018431D" w:rsidP="0018431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7234E">
              <w:rPr>
                <w:rFonts w:ascii="Times New Roman" w:hAnsi="Times New Roman" w:cs="Times New Roman"/>
                <w:szCs w:val="22"/>
              </w:rPr>
              <w:t>1150</w:t>
            </w:r>
          </w:p>
        </w:tc>
        <w:tc>
          <w:tcPr>
            <w:tcW w:w="555" w:type="pct"/>
          </w:tcPr>
          <w:p w14:paraId="3FC58C9E" w14:textId="0FCCF543" w:rsidR="0018431D" w:rsidRPr="0067234E" w:rsidRDefault="0018431D" w:rsidP="0018431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7234E">
              <w:rPr>
                <w:rFonts w:ascii="Times New Roman" w:hAnsi="Times New Roman" w:cs="Times New Roman"/>
                <w:szCs w:val="22"/>
              </w:rPr>
              <w:t>Управление благоустройства</w:t>
            </w:r>
          </w:p>
        </w:tc>
        <w:tc>
          <w:tcPr>
            <w:tcW w:w="558" w:type="pct"/>
          </w:tcPr>
          <w:p w14:paraId="18B05B26" w14:textId="76363EA6" w:rsidR="0018431D" w:rsidRPr="0067234E" w:rsidRDefault="0018431D" w:rsidP="0018431D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>1.02.03</w:t>
            </w:r>
          </w:p>
        </w:tc>
      </w:tr>
      <w:tr w:rsidR="00C63FD5" w:rsidRPr="0067234E" w14:paraId="48A2F7A6" w14:textId="77777777" w:rsidTr="00991173">
        <w:tc>
          <w:tcPr>
            <w:tcW w:w="274" w:type="pct"/>
          </w:tcPr>
          <w:p w14:paraId="0EB596F9" w14:textId="447E0317" w:rsidR="00C63FD5" w:rsidRPr="0067234E" w:rsidRDefault="00C63FD5" w:rsidP="00C63FD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7234E">
              <w:rPr>
                <w:rFonts w:ascii="Times New Roman" w:hAnsi="Times New Roman" w:cs="Times New Roman"/>
                <w:szCs w:val="22"/>
              </w:rPr>
              <w:t>6.</w:t>
            </w:r>
          </w:p>
        </w:tc>
        <w:tc>
          <w:tcPr>
            <w:tcW w:w="738" w:type="pct"/>
          </w:tcPr>
          <w:p w14:paraId="676D811B" w14:textId="250FFF1F" w:rsidR="00C63FD5" w:rsidRPr="0067234E" w:rsidRDefault="00C63FD5" w:rsidP="00C63FD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Установка шкафов управления наружным освещением</w:t>
            </w:r>
          </w:p>
        </w:tc>
        <w:tc>
          <w:tcPr>
            <w:tcW w:w="541" w:type="pct"/>
          </w:tcPr>
          <w:p w14:paraId="2EAE63F2" w14:textId="77777777" w:rsidR="00C63FD5" w:rsidRPr="0067234E" w:rsidRDefault="00C63FD5" w:rsidP="00C63FD5">
            <w:pPr>
              <w:pStyle w:val="ConsPlusNormal"/>
              <w:rPr>
                <w:rFonts w:ascii="Times New Roman" w:hAnsi="Times New Roman" w:cs="Times New Roman"/>
                <w:iCs/>
                <w:sz w:val="20"/>
              </w:rPr>
            </w:pPr>
            <w:r w:rsidRPr="0067234E">
              <w:rPr>
                <w:rFonts w:ascii="Times New Roman" w:hAnsi="Times New Roman" w:cs="Times New Roman"/>
                <w:iCs/>
                <w:sz w:val="20"/>
              </w:rPr>
              <w:t>Приоритетный</w:t>
            </w:r>
          </w:p>
          <w:p w14:paraId="6EFEE0EB" w14:textId="71BB04A7" w:rsidR="00C63FD5" w:rsidRPr="0067234E" w:rsidRDefault="00C63FD5" w:rsidP="00C63FD5">
            <w:pPr>
              <w:pStyle w:val="ConsPlusNormal"/>
              <w:rPr>
                <w:rFonts w:ascii="Times New Roman" w:hAnsi="Times New Roman" w:cs="Times New Roman"/>
                <w:iCs/>
                <w:sz w:val="20"/>
              </w:rPr>
            </w:pPr>
          </w:p>
        </w:tc>
        <w:tc>
          <w:tcPr>
            <w:tcW w:w="337" w:type="pct"/>
          </w:tcPr>
          <w:p w14:paraId="430777BB" w14:textId="466F65CD" w:rsidR="00C63FD5" w:rsidRPr="0067234E" w:rsidRDefault="00C63FD5" w:rsidP="00C63FD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proofErr w:type="spellStart"/>
            <w:r w:rsidRPr="0067234E">
              <w:rPr>
                <w:rFonts w:ascii="Times New Roman" w:hAnsi="Times New Roman" w:cs="Times New Roman"/>
                <w:szCs w:val="22"/>
              </w:rPr>
              <w:t>ед</w:t>
            </w:r>
            <w:proofErr w:type="spellEnd"/>
          </w:p>
        </w:tc>
        <w:tc>
          <w:tcPr>
            <w:tcW w:w="294" w:type="pct"/>
          </w:tcPr>
          <w:p w14:paraId="10890B31" w14:textId="546FF3E6" w:rsidR="00C63FD5" w:rsidRPr="0067234E" w:rsidRDefault="00C63FD5" w:rsidP="00C63FD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7234E">
              <w:rPr>
                <w:rFonts w:ascii="Times New Roman" w:hAnsi="Times New Roman" w:cs="Times New Roman"/>
                <w:szCs w:val="22"/>
              </w:rPr>
              <w:t>29</w:t>
            </w:r>
          </w:p>
        </w:tc>
        <w:tc>
          <w:tcPr>
            <w:tcW w:w="385" w:type="pct"/>
          </w:tcPr>
          <w:p w14:paraId="747F0A80" w14:textId="6A644D49" w:rsidR="00C63FD5" w:rsidRPr="0067234E" w:rsidRDefault="00C63FD5" w:rsidP="00C63FD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7234E">
              <w:rPr>
                <w:rFonts w:ascii="Times New Roman" w:hAnsi="Times New Roman" w:cs="Times New Roman"/>
                <w:szCs w:val="22"/>
              </w:rPr>
              <w:t>44</w:t>
            </w:r>
          </w:p>
        </w:tc>
        <w:tc>
          <w:tcPr>
            <w:tcW w:w="386" w:type="pct"/>
          </w:tcPr>
          <w:p w14:paraId="48C2B714" w14:textId="718CD7AD" w:rsidR="00C63FD5" w:rsidRPr="0067234E" w:rsidRDefault="00C63FD5" w:rsidP="00C63FD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7234E">
              <w:rPr>
                <w:rFonts w:ascii="Times New Roman" w:hAnsi="Times New Roman" w:cs="Times New Roman"/>
                <w:szCs w:val="22"/>
              </w:rPr>
              <w:t>44</w:t>
            </w:r>
          </w:p>
        </w:tc>
        <w:tc>
          <w:tcPr>
            <w:tcW w:w="386" w:type="pct"/>
          </w:tcPr>
          <w:p w14:paraId="70F6475D" w14:textId="48E4C129" w:rsidR="00C63FD5" w:rsidRPr="0067234E" w:rsidRDefault="00C63FD5" w:rsidP="00C63FD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7234E">
              <w:rPr>
                <w:rFonts w:ascii="Times New Roman" w:hAnsi="Times New Roman" w:cs="Times New Roman"/>
                <w:szCs w:val="22"/>
              </w:rPr>
              <w:t>44</w:t>
            </w:r>
          </w:p>
        </w:tc>
        <w:tc>
          <w:tcPr>
            <w:tcW w:w="260" w:type="pct"/>
          </w:tcPr>
          <w:p w14:paraId="331CB778" w14:textId="61E9D54D" w:rsidR="00C63FD5" w:rsidRPr="0067234E" w:rsidRDefault="00C63FD5" w:rsidP="00C63FD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7234E">
              <w:rPr>
                <w:rFonts w:ascii="Times New Roman" w:hAnsi="Times New Roman" w:cs="Times New Roman"/>
                <w:szCs w:val="22"/>
              </w:rPr>
              <w:t>44</w:t>
            </w:r>
          </w:p>
        </w:tc>
        <w:tc>
          <w:tcPr>
            <w:tcW w:w="286" w:type="pct"/>
          </w:tcPr>
          <w:p w14:paraId="6FB733A8" w14:textId="0178FB62" w:rsidR="00C63FD5" w:rsidRPr="0067234E" w:rsidRDefault="00C63FD5" w:rsidP="00C63FD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7234E">
              <w:rPr>
                <w:rFonts w:ascii="Times New Roman" w:hAnsi="Times New Roman" w:cs="Times New Roman"/>
                <w:szCs w:val="22"/>
              </w:rPr>
              <w:t>44</w:t>
            </w:r>
          </w:p>
        </w:tc>
        <w:tc>
          <w:tcPr>
            <w:tcW w:w="555" w:type="pct"/>
          </w:tcPr>
          <w:p w14:paraId="6245B5A8" w14:textId="1B4BC3F1" w:rsidR="00C63FD5" w:rsidRPr="0067234E" w:rsidRDefault="00C63FD5" w:rsidP="00C63FD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7234E">
              <w:rPr>
                <w:rFonts w:ascii="Times New Roman" w:hAnsi="Times New Roman" w:cs="Times New Roman"/>
                <w:szCs w:val="22"/>
              </w:rPr>
              <w:t>Управление благоустройства</w:t>
            </w:r>
          </w:p>
        </w:tc>
        <w:tc>
          <w:tcPr>
            <w:tcW w:w="558" w:type="pct"/>
          </w:tcPr>
          <w:p w14:paraId="2756D12A" w14:textId="56165773" w:rsidR="00C63FD5" w:rsidRPr="0067234E" w:rsidRDefault="00C63FD5" w:rsidP="00C63FD5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>1.02.04</w:t>
            </w:r>
          </w:p>
        </w:tc>
      </w:tr>
      <w:tr w:rsidR="00D15638" w:rsidRPr="0067234E" w14:paraId="237D28EA" w14:textId="77777777" w:rsidTr="00991173">
        <w:tc>
          <w:tcPr>
            <w:tcW w:w="274" w:type="pct"/>
          </w:tcPr>
          <w:p w14:paraId="5704AB66" w14:textId="698E8E64" w:rsidR="00D15638" w:rsidRPr="0067234E" w:rsidRDefault="00D15638" w:rsidP="00D156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7234E">
              <w:rPr>
                <w:rFonts w:ascii="Times New Roman" w:hAnsi="Times New Roman" w:cs="Times New Roman"/>
                <w:szCs w:val="22"/>
              </w:rPr>
              <w:t>7.</w:t>
            </w:r>
          </w:p>
        </w:tc>
        <w:tc>
          <w:tcPr>
            <w:tcW w:w="738" w:type="pct"/>
          </w:tcPr>
          <w:p w14:paraId="69304E54" w14:textId="5C2DD400" w:rsidR="00D15638" w:rsidRPr="0067234E" w:rsidRDefault="00D15638" w:rsidP="00D1563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Модернизация детских игровых площадок, установленных ранее с привлечением средств бюджета Московской области</w:t>
            </w:r>
          </w:p>
        </w:tc>
        <w:tc>
          <w:tcPr>
            <w:tcW w:w="541" w:type="pct"/>
          </w:tcPr>
          <w:p w14:paraId="7D39EA64" w14:textId="38CF6FCE" w:rsidR="00D15638" w:rsidRPr="0067234E" w:rsidRDefault="00D15638" w:rsidP="00D15638">
            <w:pPr>
              <w:pStyle w:val="ConsPlusNormal"/>
              <w:rPr>
                <w:rFonts w:ascii="Times New Roman" w:hAnsi="Times New Roman" w:cs="Times New Roman"/>
                <w:iCs/>
                <w:sz w:val="20"/>
              </w:rPr>
            </w:pPr>
            <w:r w:rsidRPr="0067234E">
              <w:rPr>
                <w:rFonts w:ascii="Times New Roman" w:hAnsi="Times New Roman" w:cs="Times New Roman"/>
                <w:iCs/>
                <w:sz w:val="20"/>
              </w:rPr>
              <w:t>Отраслевой показатель</w:t>
            </w:r>
          </w:p>
        </w:tc>
        <w:tc>
          <w:tcPr>
            <w:tcW w:w="337" w:type="pct"/>
          </w:tcPr>
          <w:p w14:paraId="31E20487" w14:textId="4F68434C" w:rsidR="00D15638" w:rsidRPr="0067234E" w:rsidRDefault="00D15638" w:rsidP="00D1563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proofErr w:type="spellStart"/>
            <w:r w:rsidRPr="0067234E">
              <w:rPr>
                <w:rFonts w:ascii="Times New Roman" w:hAnsi="Times New Roman" w:cs="Times New Roman"/>
                <w:szCs w:val="22"/>
              </w:rPr>
              <w:t>ед</w:t>
            </w:r>
            <w:proofErr w:type="spellEnd"/>
          </w:p>
        </w:tc>
        <w:tc>
          <w:tcPr>
            <w:tcW w:w="294" w:type="pct"/>
          </w:tcPr>
          <w:p w14:paraId="46D46ECF" w14:textId="6B130BEC" w:rsidR="00D15638" w:rsidRPr="0067234E" w:rsidRDefault="00D15638" w:rsidP="00D156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7234E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385" w:type="pct"/>
          </w:tcPr>
          <w:p w14:paraId="5EABC4C7" w14:textId="74356A7A" w:rsidR="00D15638" w:rsidRPr="0067234E" w:rsidRDefault="00D15638" w:rsidP="00D156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7234E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386" w:type="pct"/>
          </w:tcPr>
          <w:p w14:paraId="7EA8EE5D" w14:textId="5A1BCDFC" w:rsidR="00D15638" w:rsidRPr="0067234E" w:rsidRDefault="00D15638" w:rsidP="00D156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7234E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386" w:type="pct"/>
          </w:tcPr>
          <w:p w14:paraId="31CD7174" w14:textId="3A66B537" w:rsidR="00D15638" w:rsidRPr="0067234E" w:rsidRDefault="00D15638" w:rsidP="00D156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7234E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260" w:type="pct"/>
          </w:tcPr>
          <w:p w14:paraId="318638CC" w14:textId="48C4AD28" w:rsidR="00D15638" w:rsidRPr="0067234E" w:rsidRDefault="00D15638" w:rsidP="00D156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7234E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286" w:type="pct"/>
          </w:tcPr>
          <w:p w14:paraId="053DB2CB" w14:textId="2564E3FB" w:rsidR="00D15638" w:rsidRPr="0067234E" w:rsidRDefault="00D15638" w:rsidP="00D156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7234E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55" w:type="pct"/>
          </w:tcPr>
          <w:p w14:paraId="2B00D091" w14:textId="27F783E1" w:rsidR="00D15638" w:rsidRPr="0067234E" w:rsidRDefault="00D15638" w:rsidP="00D156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7234E">
              <w:rPr>
                <w:rFonts w:ascii="Times New Roman" w:hAnsi="Times New Roman" w:cs="Times New Roman"/>
                <w:szCs w:val="22"/>
              </w:rPr>
              <w:t>Управление ЖКХ</w:t>
            </w:r>
          </w:p>
        </w:tc>
        <w:tc>
          <w:tcPr>
            <w:tcW w:w="558" w:type="pct"/>
          </w:tcPr>
          <w:p w14:paraId="594E14B4" w14:textId="7CB7957D" w:rsidR="00D15638" w:rsidRPr="0067234E" w:rsidRDefault="00D15638" w:rsidP="00D15638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67234E">
              <w:rPr>
                <w:rFonts w:cs="Times New Roman"/>
                <w:sz w:val="18"/>
                <w:szCs w:val="18"/>
              </w:rPr>
              <w:t>01.02.07, 01.02.08</w:t>
            </w:r>
          </w:p>
        </w:tc>
      </w:tr>
      <w:tr w:rsidR="002165F7" w:rsidRPr="0067234E" w14:paraId="3341E351" w14:textId="77777777" w:rsidTr="00991173">
        <w:tc>
          <w:tcPr>
            <w:tcW w:w="274" w:type="pct"/>
          </w:tcPr>
          <w:p w14:paraId="0D11B423" w14:textId="64E955F7" w:rsidR="002165F7" w:rsidRPr="0067234E" w:rsidRDefault="002165F7" w:rsidP="002165F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7234E">
              <w:rPr>
                <w:rFonts w:ascii="Times New Roman" w:hAnsi="Times New Roman" w:cs="Times New Roman"/>
                <w:szCs w:val="22"/>
              </w:rPr>
              <w:t>8.</w:t>
            </w:r>
          </w:p>
        </w:tc>
        <w:tc>
          <w:tcPr>
            <w:tcW w:w="738" w:type="pct"/>
          </w:tcPr>
          <w:p w14:paraId="7B386566" w14:textId="0A7FD973" w:rsidR="002165F7" w:rsidRPr="0067234E" w:rsidRDefault="002165F7" w:rsidP="002165F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Замена детских игровых площадок на дворовых территориях и территориях общего пользования</w:t>
            </w:r>
          </w:p>
        </w:tc>
        <w:tc>
          <w:tcPr>
            <w:tcW w:w="541" w:type="pct"/>
          </w:tcPr>
          <w:p w14:paraId="3D96ED38" w14:textId="65C5C945" w:rsidR="002165F7" w:rsidRPr="0067234E" w:rsidRDefault="002165F7" w:rsidP="002165F7">
            <w:pPr>
              <w:pStyle w:val="ConsPlusNormal"/>
              <w:rPr>
                <w:rFonts w:ascii="Times New Roman" w:hAnsi="Times New Roman" w:cs="Times New Roman"/>
                <w:iCs/>
                <w:sz w:val="20"/>
              </w:rPr>
            </w:pPr>
            <w:r w:rsidRPr="0067234E">
              <w:rPr>
                <w:rFonts w:ascii="Times New Roman" w:hAnsi="Times New Roman" w:cs="Times New Roman"/>
                <w:iCs/>
                <w:sz w:val="20"/>
              </w:rPr>
              <w:t>Отраслевой показатель</w:t>
            </w:r>
          </w:p>
        </w:tc>
        <w:tc>
          <w:tcPr>
            <w:tcW w:w="337" w:type="pct"/>
          </w:tcPr>
          <w:p w14:paraId="62175E39" w14:textId="4DEC5795" w:rsidR="002165F7" w:rsidRPr="0067234E" w:rsidRDefault="002165F7" w:rsidP="002165F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67234E">
              <w:rPr>
                <w:rFonts w:ascii="Times New Roman" w:hAnsi="Times New Roman" w:cs="Times New Roman"/>
                <w:sz w:val="20"/>
              </w:rPr>
              <w:t>ед</w:t>
            </w:r>
            <w:proofErr w:type="spellEnd"/>
          </w:p>
        </w:tc>
        <w:tc>
          <w:tcPr>
            <w:tcW w:w="294" w:type="pct"/>
          </w:tcPr>
          <w:p w14:paraId="3586AB97" w14:textId="6058CBF3" w:rsidR="002165F7" w:rsidRPr="0067234E" w:rsidRDefault="002165F7" w:rsidP="002165F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15</w:t>
            </w:r>
          </w:p>
        </w:tc>
        <w:tc>
          <w:tcPr>
            <w:tcW w:w="385" w:type="pct"/>
          </w:tcPr>
          <w:p w14:paraId="0A719581" w14:textId="3550C13A" w:rsidR="002165F7" w:rsidRPr="0067234E" w:rsidRDefault="00882B34" w:rsidP="002165F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D5187">
              <w:rPr>
                <w:rFonts w:ascii="Times New Roman" w:hAnsi="Times New Roman" w:cs="Times New Roman"/>
                <w:sz w:val="20"/>
              </w:rPr>
              <w:t>12</w:t>
            </w:r>
          </w:p>
        </w:tc>
        <w:tc>
          <w:tcPr>
            <w:tcW w:w="386" w:type="pct"/>
          </w:tcPr>
          <w:p w14:paraId="42811A94" w14:textId="54F7C1F5" w:rsidR="002165F7" w:rsidRPr="0067234E" w:rsidRDefault="000E1017" w:rsidP="002165F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386" w:type="pct"/>
          </w:tcPr>
          <w:p w14:paraId="6DE579C1" w14:textId="7A1E6045" w:rsidR="002165F7" w:rsidRPr="0067234E" w:rsidRDefault="000E1017" w:rsidP="002165F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260" w:type="pct"/>
          </w:tcPr>
          <w:p w14:paraId="177CC0B9" w14:textId="587460F8" w:rsidR="002165F7" w:rsidRPr="0067234E" w:rsidRDefault="000E1017" w:rsidP="002165F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286" w:type="pct"/>
          </w:tcPr>
          <w:p w14:paraId="27FA4A5B" w14:textId="65F3662B" w:rsidR="002165F7" w:rsidRPr="0067234E" w:rsidRDefault="000E1017" w:rsidP="002165F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555" w:type="pct"/>
          </w:tcPr>
          <w:p w14:paraId="48035408" w14:textId="6F6B472C" w:rsidR="002165F7" w:rsidRPr="0067234E" w:rsidRDefault="002165F7" w:rsidP="002165F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Cs w:val="22"/>
              </w:rPr>
              <w:t>Управление ЖКХ</w:t>
            </w:r>
          </w:p>
        </w:tc>
        <w:tc>
          <w:tcPr>
            <w:tcW w:w="558" w:type="pct"/>
          </w:tcPr>
          <w:p w14:paraId="42BBA1FB" w14:textId="2A086985" w:rsidR="002165F7" w:rsidRPr="0067234E" w:rsidRDefault="002165F7" w:rsidP="002165F7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01.02.05, 01.02.06</w:t>
            </w:r>
            <w:r w:rsidR="00F44CAD" w:rsidRPr="0067234E">
              <w:rPr>
                <w:rFonts w:cs="Times New Roman"/>
                <w:sz w:val="20"/>
                <w:szCs w:val="20"/>
              </w:rPr>
              <w:t>, 1.01.21</w:t>
            </w:r>
          </w:p>
        </w:tc>
      </w:tr>
    </w:tbl>
    <w:p w14:paraId="1C10843A" w14:textId="79975E4A" w:rsidR="00991173" w:rsidRPr="0067234E" w:rsidRDefault="00991173" w:rsidP="00E763DB">
      <w:pPr>
        <w:pStyle w:val="ConsPlusNonformat"/>
        <w:rPr>
          <w:rFonts w:ascii="Times New Roman" w:hAnsi="Times New Roman" w:cs="Times New Roman"/>
          <w:b/>
          <w:bCs/>
          <w:sz w:val="22"/>
          <w:szCs w:val="22"/>
        </w:rPr>
      </w:pPr>
    </w:p>
    <w:p w14:paraId="3F09354B" w14:textId="77777777" w:rsidR="00991173" w:rsidRPr="0067234E" w:rsidRDefault="00991173">
      <w:pPr>
        <w:spacing w:after="200" w:line="276" w:lineRule="auto"/>
        <w:rPr>
          <w:rFonts w:eastAsia="Times New Roman" w:cs="Times New Roman"/>
          <w:b/>
          <w:bCs/>
          <w:sz w:val="22"/>
          <w:lang w:eastAsia="ru-RU"/>
        </w:rPr>
      </w:pPr>
      <w:r w:rsidRPr="0067234E">
        <w:rPr>
          <w:rFonts w:cs="Times New Roman"/>
          <w:b/>
          <w:bCs/>
          <w:sz w:val="22"/>
        </w:rPr>
        <w:br w:type="page"/>
      </w:r>
    </w:p>
    <w:p w14:paraId="44AE9BAF" w14:textId="77777777" w:rsidR="008E601F" w:rsidRPr="0067234E" w:rsidRDefault="008E601F" w:rsidP="00E763DB">
      <w:pPr>
        <w:pStyle w:val="ConsPlusNonformat"/>
        <w:rPr>
          <w:rFonts w:ascii="Times New Roman" w:hAnsi="Times New Roman" w:cs="Times New Roman"/>
          <w:b/>
          <w:bCs/>
          <w:sz w:val="22"/>
          <w:szCs w:val="22"/>
        </w:rPr>
      </w:pPr>
    </w:p>
    <w:p w14:paraId="1FC556BB" w14:textId="65056C16" w:rsidR="00DC19AD" w:rsidRPr="0067234E" w:rsidRDefault="00DC19AD" w:rsidP="00DC19AD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7234E">
        <w:rPr>
          <w:rFonts w:ascii="Times New Roman" w:hAnsi="Times New Roman" w:cs="Times New Roman"/>
          <w:b/>
          <w:bCs/>
          <w:sz w:val="24"/>
          <w:szCs w:val="24"/>
        </w:rPr>
        <w:t>5. Методика расчета значений целевых показателей муниципальной программы городского округа Красногорск Московской области</w:t>
      </w:r>
    </w:p>
    <w:p w14:paraId="709D04BE" w14:textId="4D997ECE" w:rsidR="00DC19AD" w:rsidRPr="0067234E" w:rsidRDefault="00DC19AD" w:rsidP="00DC19AD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7234E">
        <w:rPr>
          <w:rFonts w:ascii="Times New Roman" w:hAnsi="Times New Roman" w:cs="Times New Roman"/>
          <w:b/>
          <w:bCs/>
          <w:sz w:val="24"/>
          <w:szCs w:val="24"/>
        </w:rPr>
        <w:t>«</w:t>
      </w:r>
      <w:r w:rsidR="00756AB4" w:rsidRPr="0067234E">
        <w:rPr>
          <w:rFonts w:ascii="Times New Roman" w:hAnsi="Times New Roman" w:cs="Times New Roman"/>
          <w:b/>
          <w:sz w:val="24"/>
          <w:szCs w:val="24"/>
          <w:lang w:bidi="ru-RU"/>
        </w:rPr>
        <w:t>Формирование современной комфортной городской среды</w:t>
      </w:r>
      <w:r w:rsidRPr="0067234E">
        <w:rPr>
          <w:rFonts w:ascii="Times New Roman" w:hAnsi="Times New Roman" w:cs="Times New Roman"/>
          <w:b/>
          <w:bCs/>
          <w:sz w:val="24"/>
          <w:szCs w:val="24"/>
        </w:rPr>
        <w:t>»</w:t>
      </w:r>
    </w:p>
    <w:p w14:paraId="7507F3DA" w14:textId="77777777" w:rsidR="00DC19AD" w:rsidRPr="0067234E" w:rsidRDefault="00DC19AD" w:rsidP="00DC19AD">
      <w:pPr>
        <w:pStyle w:val="ConsPlusNonformat"/>
        <w:ind w:left="2832" w:firstLine="708"/>
        <w:rPr>
          <w:rFonts w:ascii="Times New Roman" w:hAnsi="Times New Roman" w:cs="Times New Roman"/>
          <w:sz w:val="22"/>
          <w:szCs w:val="22"/>
        </w:rPr>
      </w:pPr>
    </w:p>
    <w:tbl>
      <w:tblPr>
        <w:tblStyle w:val="a3"/>
        <w:tblW w:w="5244" w:type="pct"/>
        <w:tblInd w:w="-289" w:type="dxa"/>
        <w:tblLook w:val="04A0" w:firstRow="1" w:lastRow="0" w:firstColumn="1" w:lastColumn="0" w:noHBand="0" w:noVBand="1"/>
      </w:tblPr>
      <w:tblGrid>
        <w:gridCol w:w="540"/>
        <w:gridCol w:w="3767"/>
        <w:gridCol w:w="1363"/>
        <w:gridCol w:w="4187"/>
        <w:gridCol w:w="3072"/>
        <w:gridCol w:w="2522"/>
      </w:tblGrid>
      <w:tr w:rsidR="00580BA9" w:rsidRPr="0067234E" w14:paraId="63C25609" w14:textId="77777777" w:rsidTr="005E4944">
        <w:tc>
          <w:tcPr>
            <w:tcW w:w="175" w:type="pct"/>
          </w:tcPr>
          <w:p w14:paraId="3155B17F" w14:textId="215F3322" w:rsidR="00580BA9" w:rsidRPr="0067234E" w:rsidRDefault="00580BA9" w:rsidP="004B34B7">
            <w:pPr>
              <w:pStyle w:val="ConsPlusNormal"/>
              <w:tabs>
                <w:tab w:val="left" w:pos="555"/>
              </w:tabs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 xml:space="preserve">№ </w:t>
            </w:r>
            <w:r w:rsidRPr="0067234E">
              <w:rPr>
                <w:rFonts w:ascii="Times New Roman" w:hAnsi="Times New Roman" w:cs="Times New Roman"/>
                <w:sz w:val="20"/>
              </w:rPr>
              <w:br/>
              <w:t>п/п</w:t>
            </w:r>
          </w:p>
        </w:tc>
        <w:tc>
          <w:tcPr>
            <w:tcW w:w="1219" w:type="pct"/>
          </w:tcPr>
          <w:p w14:paraId="3F871B45" w14:textId="77777777" w:rsidR="00580BA9" w:rsidRPr="0067234E" w:rsidRDefault="00580BA9" w:rsidP="004B34B7">
            <w:pPr>
              <w:pStyle w:val="ConsPlusNormal"/>
              <w:ind w:right="5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Наименование показателя</w:t>
            </w:r>
          </w:p>
        </w:tc>
        <w:tc>
          <w:tcPr>
            <w:tcW w:w="441" w:type="pct"/>
          </w:tcPr>
          <w:p w14:paraId="3D2E0081" w14:textId="77777777" w:rsidR="00580BA9" w:rsidRPr="0067234E" w:rsidRDefault="00580BA9" w:rsidP="004B34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Единица измерения</w:t>
            </w:r>
          </w:p>
          <w:p w14:paraId="28D637EC" w14:textId="77777777" w:rsidR="00580BA9" w:rsidRPr="0067234E" w:rsidRDefault="00580BA9" w:rsidP="004B34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(по ОКЕИ)</w:t>
            </w:r>
          </w:p>
        </w:tc>
        <w:tc>
          <w:tcPr>
            <w:tcW w:w="1355" w:type="pct"/>
          </w:tcPr>
          <w:p w14:paraId="3D2C1128" w14:textId="77777777" w:rsidR="00580BA9" w:rsidRPr="0067234E" w:rsidRDefault="00580BA9" w:rsidP="004B34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Порядок расчета</w:t>
            </w:r>
          </w:p>
        </w:tc>
        <w:tc>
          <w:tcPr>
            <w:tcW w:w="994" w:type="pct"/>
          </w:tcPr>
          <w:p w14:paraId="5E9AFCC1" w14:textId="77777777" w:rsidR="00580BA9" w:rsidRPr="0067234E" w:rsidRDefault="00580BA9" w:rsidP="004B34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Источник данных</w:t>
            </w:r>
          </w:p>
        </w:tc>
        <w:tc>
          <w:tcPr>
            <w:tcW w:w="816" w:type="pct"/>
          </w:tcPr>
          <w:p w14:paraId="7ADF4E0E" w14:textId="77777777" w:rsidR="00580BA9" w:rsidRPr="0067234E" w:rsidRDefault="00580BA9" w:rsidP="004B34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Периодичность представления</w:t>
            </w:r>
          </w:p>
        </w:tc>
      </w:tr>
      <w:tr w:rsidR="00580BA9" w:rsidRPr="0067234E" w14:paraId="2EC201B3" w14:textId="77777777" w:rsidTr="005E4944">
        <w:tc>
          <w:tcPr>
            <w:tcW w:w="175" w:type="pct"/>
          </w:tcPr>
          <w:p w14:paraId="316B874A" w14:textId="77777777" w:rsidR="00580BA9" w:rsidRPr="0067234E" w:rsidRDefault="00580BA9" w:rsidP="004B34B7">
            <w:pPr>
              <w:pStyle w:val="ConsPlusNormal"/>
              <w:tabs>
                <w:tab w:val="left" w:pos="555"/>
              </w:tabs>
              <w:ind w:right="-172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219" w:type="pct"/>
          </w:tcPr>
          <w:p w14:paraId="0531EA91" w14:textId="77777777" w:rsidR="00580BA9" w:rsidRPr="0067234E" w:rsidRDefault="00580BA9" w:rsidP="004B34B7">
            <w:pPr>
              <w:pStyle w:val="ConsPlusNormal"/>
              <w:ind w:right="5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441" w:type="pct"/>
          </w:tcPr>
          <w:p w14:paraId="6700777E" w14:textId="77777777" w:rsidR="00580BA9" w:rsidRPr="0067234E" w:rsidRDefault="00580BA9" w:rsidP="004B34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1355" w:type="pct"/>
          </w:tcPr>
          <w:p w14:paraId="17F50D2B" w14:textId="77777777" w:rsidR="00580BA9" w:rsidRPr="0067234E" w:rsidRDefault="00580BA9" w:rsidP="004B34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994" w:type="pct"/>
          </w:tcPr>
          <w:p w14:paraId="2F06EFC8" w14:textId="77777777" w:rsidR="00580BA9" w:rsidRPr="0067234E" w:rsidRDefault="00580BA9" w:rsidP="004B34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816" w:type="pct"/>
          </w:tcPr>
          <w:p w14:paraId="3829983C" w14:textId="77777777" w:rsidR="00580BA9" w:rsidRPr="0067234E" w:rsidRDefault="00580BA9" w:rsidP="004B34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6</w:t>
            </w:r>
          </w:p>
        </w:tc>
      </w:tr>
      <w:tr w:rsidR="00C52860" w:rsidRPr="0067234E" w14:paraId="641188F8" w14:textId="77777777" w:rsidTr="005E4944">
        <w:tc>
          <w:tcPr>
            <w:tcW w:w="175" w:type="pct"/>
          </w:tcPr>
          <w:p w14:paraId="63C809F0" w14:textId="77777777" w:rsidR="00C52860" w:rsidRPr="0067234E" w:rsidRDefault="00C52860" w:rsidP="00C52860">
            <w:pPr>
              <w:pStyle w:val="ConsPlusNormal"/>
              <w:tabs>
                <w:tab w:val="left" w:pos="555"/>
              </w:tabs>
              <w:ind w:right="-172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1.</w:t>
            </w:r>
          </w:p>
        </w:tc>
        <w:tc>
          <w:tcPr>
            <w:tcW w:w="1219" w:type="pct"/>
          </w:tcPr>
          <w:p w14:paraId="0C323B32" w14:textId="7755E558" w:rsidR="00C52860" w:rsidRPr="0067234E" w:rsidRDefault="00C52860" w:rsidP="00C52860">
            <w:pPr>
              <w:pStyle w:val="ConsPlusNormal"/>
              <w:ind w:right="5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Количество благоустроенных общественных территорий (нарастающим итогом)</w:t>
            </w:r>
          </w:p>
        </w:tc>
        <w:tc>
          <w:tcPr>
            <w:tcW w:w="441" w:type="pct"/>
          </w:tcPr>
          <w:p w14:paraId="7E159C11" w14:textId="77777777" w:rsidR="00C52860" w:rsidRPr="0067234E" w:rsidRDefault="00C52860" w:rsidP="00C5286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ед.</w:t>
            </w:r>
          </w:p>
        </w:tc>
        <w:tc>
          <w:tcPr>
            <w:tcW w:w="1355" w:type="pct"/>
          </w:tcPr>
          <w:p w14:paraId="22E7E6DC" w14:textId="77777777" w:rsidR="00C52860" w:rsidRPr="0067234E" w:rsidRDefault="00C52860" w:rsidP="00C52860">
            <w:pPr>
              <w:widowControl w:val="0"/>
              <w:autoSpaceDE w:val="0"/>
              <w:autoSpaceDN w:val="0"/>
              <w:adjustRightInd w:val="0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Theme="minorEastAsia" w:cs="Times New Roman"/>
                <w:sz w:val="20"/>
                <w:szCs w:val="20"/>
                <w:lang w:eastAsia="ru-RU"/>
              </w:rPr>
              <w:t>Плановое значение показателя определяется в соответствии с соглашениями о предоставлении субсидии из бюджета Московской области бюджету муниципального образования, заключенными в рамках реализации мероприятий И4.01, И4.03 подпрограммы 1 «Комфортная городская среда» государственной программы Московской области «Формирование современной комфортной городской среды» на 2023-2030 годы, а также в соответствии с нормативами, установленными постановлением Правительства Московской области от 26.09.2019 № 646/33 «Об утверждении методик расчета нормативов расходов бюджетов муниципальных образований Московской области в сфере благоустройства, применяемых при расчетах межбюджетных трансфертов, и внесении изменений в методику расчета нормативов расходов бюджетов муниципальных образований Московской области в сфере жилищно-коммунального хозяйства, применяемых при расчетах межбюджетных трансфертов» (в части реализации мероприятия И4.05 подпрограммы 1 «Комфортная городская среда» государственной программы Московской области «Формирование современной комфортной городской среды» на 2023-2030 годы).</w:t>
            </w:r>
          </w:p>
          <w:p w14:paraId="3590513A" w14:textId="77777777" w:rsidR="00C52860" w:rsidRPr="0067234E" w:rsidRDefault="00C52860" w:rsidP="00C52860">
            <w:pPr>
              <w:widowControl w:val="0"/>
              <w:autoSpaceDE w:val="0"/>
              <w:autoSpaceDN w:val="0"/>
              <w:adjustRightInd w:val="0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  <w:p w14:paraId="1E112D24" w14:textId="7C88FD9A" w:rsidR="00C52860" w:rsidRPr="0067234E" w:rsidRDefault="00C52860" w:rsidP="00C52860">
            <w:pPr>
              <w:widowControl w:val="0"/>
              <w:autoSpaceDE w:val="0"/>
              <w:autoSpaceDN w:val="0"/>
              <w:adjustRightInd w:val="0"/>
              <w:contextualSpacing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eastAsiaTheme="minorEastAsia" w:cs="Times New Roman"/>
                <w:sz w:val="20"/>
                <w:szCs w:val="20"/>
                <w:lang w:eastAsia="ru-RU"/>
              </w:rPr>
              <w:t xml:space="preserve">Фактическое значение показателя определяется нарастающим итогом начиная с 2025 года как сумма количеств </w:t>
            </w:r>
            <w:r w:rsidRPr="0067234E">
              <w:rPr>
                <w:rFonts w:eastAsiaTheme="minorEastAsia" w:cs="Times New Roman"/>
                <w:sz w:val="20"/>
                <w:szCs w:val="20"/>
                <w:lang w:eastAsia="ru-RU"/>
              </w:rPr>
              <w:lastRenderedPageBreak/>
              <w:t>общественных территорий, на которых реализованы мероприятия по благоустройству. Достижение фактических значений показателей подтверждается решениями муниципальных общественных комиссий, принятых по результатам осмотра благоустроенных общественных территорий.</w:t>
            </w:r>
          </w:p>
        </w:tc>
        <w:tc>
          <w:tcPr>
            <w:tcW w:w="994" w:type="pct"/>
          </w:tcPr>
          <w:p w14:paraId="13FD8663" w14:textId="77777777" w:rsidR="00C52860" w:rsidRPr="0067234E" w:rsidRDefault="00C52860" w:rsidP="00C5286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lastRenderedPageBreak/>
              <w:t>Сводные сведения от Управления благоустройства администрации го Красногорск</w:t>
            </w:r>
          </w:p>
        </w:tc>
        <w:tc>
          <w:tcPr>
            <w:tcW w:w="816" w:type="pct"/>
          </w:tcPr>
          <w:p w14:paraId="0019424F" w14:textId="77777777" w:rsidR="00C52860" w:rsidRPr="0067234E" w:rsidRDefault="00C52860" w:rsidP="00C5286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Квартальная</w:t>
            </w:r>
          </w:p>
        </w:tc>
      </w:tr>
      <w:tr w:rsidR="00C52860" w:rsidRPr="0067234E" w14:paraId="44093BCB" w14:textId="77777777" w:rsidTr="005E4944">
        <w:tc>
          <w:tcPr>
            <w:tcW w:w="175" w:type="pct"/>
          </w:tcPr>
          <w:p w14:paraId="2BDCE052" w14:textId="3EA4290E" w:rsidR="00C52860" w:rsidRPr="0067234E" w:rsidRDefault="00C52860" w:rsidP="00C52860">
            <w:pPr>
              <w:pStyle w:val="ConsPlusNormal"/>
              <w:tabs>
                <w:tab w:val="left" w:pos="555"/>
              </w:tabs>
              <w:ind w:right="-172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2.</w:t>
            </w:r>
          </w:p>
        </w:tc>
        <w:tc>
          <w:tcPr>
            <w:tcW w:w="1219" w:type="pct"/>
          </w:tcPr>
          <w:p w14:paraId="53967E3B" w14:textId="4B336998" w:rsidR="00C52860" w:rsidRPr="0067234E" w:rsidRDefault="00C52860" w:rsidP="00C52860">
            <w:pPr>
              <w:pStyle w:val="ConsPlusNormal"/>
              <w:ind w:right="5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Реализованы проекты победителей Всероссийского конкурса лучших проектов создания комфортной городской среды в малых городах и исторических поселениях (нарастающим итогом)</w:t>
            </w:r>
          </w:p>
        </w:tc>
        <w:tc>
          <w:tcPr>
            <w:tcW w:w="441" w:type="pct"/>
          </w:tcPr>
          <w:p w14:paraId="4F759279" w14:textId="2A6DCB79" w:rsidR="00C52860" w:rsidRPr="0067234E" w:rsidRDefault="00C52860" w:rsidP="00C5286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ед.</w:t>
            </w:r>
          </w:p>
        </w:tc>
        <w:tc>
          <w:tcPr>
            <w:tcW w:w="1355" w:type="pct"/>
          </w:tcPr>
          <w:p w14:paraId="6C80FB27" w14:textId="79EF09F9" w:rsidR="00C52860" w:rsidRPr="0067234E" w:rsidRDefault="00C52860" w:rsidP="00C52860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eastAsiaTheme="minorEastAsia" w:cs="Times New Roman"/>
                <w:sz w:val="20"/>
                <w:szCs w:val="20"/>
                <w:lang w:eastAsia="ru-RU"/>
              </w:rPr>
              <w:t>Фактическое значение показателя определяется нарастающим итогом начиная с 2025 года как сумма количеств реализованных проектов победителей Всероссийского конкурса лучших проектов создания комфортной городской среды в малых городах и исторических поселениях. При этом под реализованным проектом понимается результат, достигнутый муниципальным образованием - победителем Всероссийского конкурса лучших проектов создания комфортной городской среды в малых городах и исторических поселениях по завершению выполнения комплекса мероприятий, предусмотренного проектом создания комфортной городской среды, представленного в составе его заявки на участие в указанном конкурсе.</w:t>
            </w:r>
          </w:p>
        </w:tc>
        <w:tc>
          <w:tcPr>
            <w:tcW w:w="994" w:type="pct"/>
          </w:tcPr>
          <w:p w14:paraId="2B300726" w14:textId="56F18252" w:rsidR="00C52860" w:rsidRPr="0067234E" w:rsidRDefault="00C52860" w:rsidP="00C5286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Сводные сведения от Управления благоустройства администрации го Красногорск</w:t>
            </w:r>
          </w:p>
        </w:tc>
        <w:tc>
          <w:tcPr>
            <w:tcW w:w="816" w:type="pct"/>
          </w:tcPr>
          <w:p w14:paraId="6C8EF992" w14:textId="0A21681F" w:rsidR="00C52860" w:rsidRPr="0067234E" w:rsidRDefault="00C52860" w:rsidP="00C5286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Квартальная</w:t>
            </w:r>
          </w:p>
        </w:tc>
      </w:tr>
      <w:tr w:rsidR="00C52860" w:rsidRPr="0067234E" w14:paraId="262A7A9C" w14:textId="77777777" w:rsidTr="005E4944">
        <w:tc>
          <w:tcPr>
            <w:tcW w:w="175" w:type="pct"/>
          </w:tcPr>
          <w:p w14:paraId="4ACB038C" w14:textId="0FD11CF4" w:rsidR="00C52860" w:rsidRPr="0067234E" w:rsidRDefault="00C52860" w:rsidP="00C52860">
            <w:pPr>
              <w:pStyle w:val="ConsPlusNormal"/>
              <w:tabs>
                <w:tab w:val="left" w:pos="555"/>
              </w:tabs>
              <w:ind w:right="-172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3.</w:t>
            </w:r>
          </w:p>
        </w:tc>
        <w:tc>
          <w:tcPr>
            <w:tcW w:w="1219" w:type="pct"/>
          </w:tcPr>
          <w:p w14:paraId="6953F164" w14:textId="19360EB3" w:rsidR="00C52860" w:rsidRPr="0067234E" w:rsidRDefault="00C52860" w:rsidP="00C52860">
            <w:pPr>
              <w:pStyle w:val="ConsPlusNormal"/>
              <w:ind w:right="5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Устройство систем наружного освещения в рамках реализации проекта "Светлый город"</w:t>
            </w:r>
          </w:p>
        </w:tc>
        <w:tc>
          <w:tcPr>
            <w:tcW w:w="441" w:type="pct"/>
          </w:tcPr>
          <w:p w14:paraId="546079DF" w14:textId="5B5201EE" w:rsidR="00C52860" w:rsidRPr="0067234E" w:rsidRDefault="00C52860" w:rsidP="00C5286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67234E">
              <w:rPr>
                <w:rFonts w:ascii="Times New Roman" w:hAnsi="Times New Roman" w:cs="Times New Roman"/>
                <w:sz w:val="20"/>
              </w:rPr>
              <w:t>ед</w:t>
            </w:r>
            <w:proofErr w:type="spellEnd"/>
          </w:p>
        </w:tc>
        <w:tc>
          <w:tcPr>
            <w:tcW w:w="1355" w:type="pct"/>
          </w:tcPr>
          <w:p w14:paraId="1430331C" w14:textId="41B4C318" w:rsidR="00C52860" w:rsidRPr="0067234E" w:rsidRDefault="00C52860" w:rsidP="00C52860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Theme="minorEastAsia" w:cs="Times New Roman"/>
                <w:sz w:val="20"/>
                <w:szCs w:val="20"/>
                <w:lang w:eastAsia="ru-RU"/>
              </w:rPr>
              <w:t>Плановое значение показателя определяется в соответствии с Методикой расчета дотационных средств, утвержденной на текущий финансовый год</w:t>
            </w:r>
          </w:p>
        </w:tc>
        <w:tc>
          <w:tcPr>
            <w:tcW w:w="994" w:type="pct"/>
          </w:tcPr>
          <w:p w14:paraId="18257D82" w14:textId="63234DFF" w:rsidR="00C52860" w:rsidRPr="0067234E" w:rsidRDefault="00C52860" w:rsidP="00C5286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Сводные сведения от Управления благоустройства администрации го Красногорск</w:t>
            </w:r>
          </w:p>
        </w:tc>
        <w:tc>
          <w:tcPr>
            <w:tcW w:w="816" w:type="pct"/>
          </w:tcPr>
          <w:p w14:paraId="5C741889" w14:textId="77777777" w:rsidR="00C52860" w:rsidRPr="0067234E" w:rsidRDefault="00C52860" w:rsidP="00C52860">
            <w:pPr>
              <w:widowControl w:val="0"/>
              <w:autoSpaceDE w:val="0"/>
              <w:autoSpaceDN w:val="0"/>
              <w:adjustRightInd w:val="0"/>
              <w:contextualSpacing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Годовая</w:t>
            </w:r>
          </w:p>
          <w:p w14:paraId="714CB0E0" w14:textId="77777777" w:rsidR="00C52860" w:rsidRPr="0067234E" w:rsidRDefault="00C52860" w:rsidP="00C5286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52860" w:rsidRPr="0067234E" w14:paraId="7B8B8568" w14:textId="77777777" w:rsidTr="005E4944">
        <w:tc>
          <w:tcPr>
            <w:tcW w:w="175" w:type="pct"/>
          </w:tcPr>
          <w:p w14:paraId="48E12902" w14:textId="7D2C1D98" w:rsidR="00C52860" w:rsidRPr="0067234E" w:rsidRDefault="00C52860" w:rsidP="00C52860">
            <w:pPr>
              <w:pStyle w:val="ConsPlusNormal"/>
              <w:tabs>
                <w:tab w:val="left" w:pos="555"/>
              </w:tabs>
              <w:ind w:right="-172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4.</w:t>
            </w:r>
          </w:p>
        </w:tc>
        <w:tc>
          <w:tcPr>
            <w:tcW w:w="1219" w:type="pct"/>
          </w:tcPr>
          <w:p w14:paraId="00EF0128" w14:textId="7E239BA4" w:rsidR="00C52860" w:rsidRPr="0067234E" w:rsidRDefault="00C52860" w:rsidP="00C52860">
            <w:pPr>
              <w:pStyle w:val="ConsPlusNormal"/>
              <w:ind w:right="5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Прирост среднего количества посещений парков культуры и отдыха в расчете на одного сотрудника</w:t>
            </w:r>
          </w:p>
        </w:tc>
        <w:tc>
          <w:tcPr>
            <w:tcW w:w="441" w:type="pct"/>
          </w:tcPr>
          <w:p w14:paraId="6C0BFD52" w14:textId="213E33B0" w:rsidR="00C52860" w:rsidRPr="0067234E" w:rsidRDefault="00C52860" w:rsidP="00C5286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%</w:t>
            </w:r>
          </w:p>
        </w:tc>
        <w:tc>
          <w:tcPr>
            <w:tcW w:w="1355" w:type="pct"/>
          </w:tcPr>
          <w:p w14:paraId="35CFBBA3" w14:textId="77777777" w:rsidR="009866F0" w:rsidRPr="0067234E" w:rsidRDefault="009866F0" w:rsidP="009866F0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Theme="minorEastAsia" w:cs="Times New Roman"/>
                <w:sz w:val="20"/>
                <w:szCs w:val="20"/>
                <w:lang w:eastAsia="ru-RU"/>
              </w:rPr>
              <w:t xml:space="preserve">Плановые значения показателя определяются с учетом ежегодного прироста среднего количества посещений парков культуры и отдыха в расчете на одного сотрудника в 5% по отношению к 2024. </w:t>
            </w:r>
          </w:p>
          <w:p w14:paraId="7D5E250B" w14:textId="77777777" w:rsidR="009866F0" w:rsidRPr="0067234E" w:rsidRDefault="009866F0" w:rsidP="009866F0">
            <w:pPr>
              <w:jc w:val="both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Theme="minorEastAsia" w:cs="Times New Roman"/>
                <w:sz w:val="20"/>
                <w:szCs w:val="20"/>
                <w:lang w:eastAsia="ru-RU"/>
              </w:rPr>
              <w:t>Базовое значение количества посещений парков культуры и отдыха в расчете на одного сотрудника за 2024 год (</w:t>
            </w:r>
            <w:r w:rsidRPr="0067234E">
              <w:rPr>
                <w:rFonts w:cs="Times New Roman"/>
                <w:sz w:val="20"/>
                <w:szCs w:val="20"/>
              </w:rPr>
              <w:t>П</w:t>
            </w:r>
            <w:r w:rsidRPr="0067234E">
              <w:rPr>
                <w:rFonts w:cs="Times New Roman"/>
                <w:sz w:val="20"/>
                <w:szCs w:val="20"/>
                <w:vertAlign w:val="subscript"/>
              </w:rPr>
              <w:t>24</w:t>
            </w:r>
            <w:r w:rsidRPr="0067234E">
              <w:rPr>
                <w:rFonts w:eastAsiaTheme="minorEastAsia" w:cs="Times New Roman"/>
                <w:sz w:val="20"/>
                <w:szCs w:val="20"/>
                <w:lang w:eastAsia="ru-RU"/>
              </w:rPr>
              <w:t>, ед.) рассчитывается по следующей формуле:</w:t>
            </w:r>
          </w:p>
          <w:p w14:paraId="1FC0061E" w14:textId="77777777" w:rsidR="009866F0" w:rsidRPr="0067234E" w:rsidRDefault="009866F0" w:rsidP="009866F0">
            <w:pPr>
              <w:jc w:val="both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>П</w:t>
            </w:r>
            <w:r w:rsidRPr="0067234E">
              <w:rPr>
                <w:rFonts w:cs="Times New Roman"/>
                <w:sz w:val="20"/>
                <w:szCs w:val="20"/>
                <w:vertAlign w:val="subscript"/>
              </w:rPr>
              <w:t>24</w:t>
            </w:r>
            <w:r w:rsidRPr="0067234E">
              <w:rPr>
                <w:rFonts w:eastAsiaTheme="minorEastAsia" w:cs="Times New Roman"/>
                <w:sz w:val="20"/>
                <w:szCs w:val="20"/>
                <w:lang w:eastAsia="ru-RU"/>
              </w:rPr>
              <w:t xml:space="preserve"> = </w:t>
            </w:r>
            <w:r w:rsidRPr="0067234E">
              <w:rPr>
                <w:rFonts w:cs="Times New Roman"/>
                <w:sz w:val="20"/>
                <w:szCs w:val="20"/>
              </w:rPr>
              <w:t>Кп</w:t>
            </w:r>
            <w:r w:rsidRPr="0067234E">
              <w:rPr>
                <w:rFonts w:cs="Times New Roman"/>
                <w:sz w:val="20"/>
                <w:szCs w:val="20"/>
                <w:vertAlign w:val="subscript"/>
              </w:rPr>
              <w:t>24</w:t>
            </w:r>
            <w:r w:rsidRPr="0067234E">
              <w:rPr>
                <w:rFonts w:eastAsiaTheme="minorEastAsia" w:cs="Times New Roman"/>
                <w:sz w:val="20"/>
                <w:szCs w:val="20"/>
                <w:lang w:eastAsia="ru-RU"/>
              </w:rPr>
              <w:t>/</w:t>
            </w:r>
            <w:r w:rsidRPr="0067234E">
              <w:rPr>
                <w:rFonts w:cs="Times New Roman"/>
                <w:sz w:val="20"/>
                <w:szCs w:val="20"/>
              </w:rPr>
              <w:t xml:space="preserve"> С</w:t>
            </w:r>
            <w:r w:rsidRPr="0067234E">
              <w:rPr>
                <w:rFonts w:cs="Times New Roman"/>
                <w:sz w:val="20"/>
                <w:szCs w:val="20"/>
                <w:vertAlign w:val="subscript"/>
              </w:rPr>
              <w:t>24</w:t>
            </w:r>
            <w:r w:rsidRPr="0067234E">
              <w:rPr>
                <w:rFonts w:eastAsiaTheme="minorEastAsia" w:cs="Times New Roman"/>
                <w:sz w:val="20"/>
                <w:szCs w:val="20"/>
                <w:lang w:eastAsia="ru-RU"/>
              </w:rPr>
              <w:t xml:space="preserve">, </w:t>
            </w:r>
          </w:p>
          <w:p w14:paraId="24B76EC3" w14:textId="77777777" w:rsidR="009866F0" w:rsidRPr="0067234E" w:rsidRDefault="009866F0" w:rsidP="009866F0">
            <w:pPr>
              <w:jc w:val="both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Theme="minorEastAsia" w:cs="Times New Roman"/>
                <w:sz w:val="20"/>
                <w:szCs w:val="20"/>
                <w:lang w:eastAsia="ru-RU"/>
              </w:rPr>
              <w:t>где:</w:t>
            </w:r>
          </w:p>
          <w:p w14:paraId="2C20FBB8" w14:textId="77777777" w:rsidR="009866F0" w:rsidRPr="0067234E" w:rsidRDefault="009866F0" w:rsidP="009866F0">
            <w:pPr>
              <w:jc w:val="both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>Кп</w:t>
            </w:r>
            <w:r w:rsidRPr="0067234E">
              <w:rPr>
                <w:rFonts w:cs="Times New Roman"/>
                <w:sz w:val="20"/>
                <w:szCs w:val="20"/>
                <w:vertAlign w:val="subscript"/>
              </w:rPr>
              <w:t>24</w:t>
            </w:r>
            <w:r w:rsidRPr="0067234E">
              <w:rPr>
                <w:rFonts w:eastAsiaTheme="minorEastAsia" w:cs="Times New Roman"/>
                <w:sz w:val="20"/>
                <w:szCs w:val="20"/>
                <w:lang w:eastAsia="ru-RU"/>
              </w:rPr>
              <w:t xml:space="preserve"> – общее количество посещений парков культуры и отдыха за 2024 год;</w:t>
            </w:r>
          </w:p>
          <w:p w14:paraId="08658343" w14:textId="77777777" w:rsidR="009866F0" w:rsidRPr="0067234E" w:rsidRDefault="009866F0" w:rsidP="009866F0">
            <w:pPr>
              <w:jc w:val="both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>С</w:t>
            </w:r>
            <w:r w:rsidRPr="0067234E">
              <w:rPr>
                <w:rFonts w:cs="Times New Roman"/>
                <w:sz w:val="20"/>
                <w:szCs w:val="20"/>
                <w:vertAlign w:val="subscript"/>
              </w:rPr>
              <w:t>24</w:t>
            </w:r>
            <w:r w:rsidRPr="0067234E">
              <w:rPr>
                <w:rFonts w:eastAsiaTheme="minorEastAsia" w:cs="Times New Roman"/>
                <w:sz w:val="20"/>
                <w:szCs w:val="20"/>
                <w:lang w:eastAsia="ru-RU"/>
              </w:rPr>
              <w:t xml:space="preserve"> – общее количество сотрудников парков культуры и отдыха.</w:t>
            </w:r>
          </w:p>
          <w:p w14:paraId="39694468" w14:textId="77777777" w:rsidR="009866F0" w:rsidRPr="0067234E" w:rsidRDefault="009866F0" w:rsidP="009866F0">
            <w:pPr>
              <w:jc w:val="both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  <w:p w14:paraId="167223EC" w14:textId="77777777" w:rsidR="009866F0" w:rsidRPr="0067234E" w:rsidRDefault="009866F0" w:rsidP="009866F0">
            <w:pPr>
              <w:jc w:val="both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Theme="minorEastAsia" w:cs="Times New Roman"/>
                <w:sz w:val="20"/>
                <w:szCs w:val="20"/>
                <w:lang w:eastAsia="ru-RU"/>
              </w:rPr>
              <w:t>Фактическое значение показателя (ПТ, %) определяется по следующей формуле:</w:t>
            </w:r>
          </w:p>
          <w:p w14:paraId="33D8DBEB" w14:textId="77777777" w:rsidR="009866F0" w:rsidRPr="0067234E" w:rsidRDefault="009866F0" w:rsidP="009866F0">
            <w:pPr>
              <w:jc w:val="both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Theme="minorEastAsia" w:cs="Times New Roman"/>
                <w:sz w:val="20"/>
                <w:szCs w:val="20"/>
                <w:lang w:eastAsia="ru-RU"/>
              </w:rPr>
              <w:t xml:space="preserve">ПТ = </w:t>
            </w:r>
            <w:proofErr w:type="spellStart"/>
            <w:r w:rsidRPr="0067234E">
              <w:rPr>
                <w:rFonts w:eastAsiaTheme="minorEastAsia" w:cs="Times New Roman"/>
                <w:sz w:val="20"/>
                <w:szCs w:val="20"/>
                <w:lang w:eastAsia="ru-RU"/>
              </w:rPr>
              <w:t>Пi</w:t>
            </w:r>
            <w:proofErr w:type="spellEnd"/>
            <w:r w:rsidRPr="0067234E">
              <w:rPr>
                <w:rFonts w:eastAsiaTheme="minorEastAsia" w:cs="Times New Roman"/>
                <w:sz w:val="20"/>
                <w:szCs w:val="20"/>
                <w:lang w:eastAsia="ru-RU"/>
              </w:rPr>
              <w:t>/</w:t>
            </w:r>
            <w:r w:rsidRPr="0067234E">
              <w:rPr>
                <w:rFonts w:cs="Times New Roman"/>
                <w:sz w:val="20"/>
                <w:szCs w:val="20"/>
              </w:rPr>
              <w:t xml:space="preserve"> П</w:t>
            </w:r>
            <w:r w:rsidRPr="0067234E">
              <w:rPr>
                <w:rFonts w:cs="Times New Roman"/>
                <w:sz w:val="20"/>
                <w:szCs w:val="20"/>
                <w:vertAlign w:val="subscript"/>
              </w:rPr>
              <w:t>24</w:t>
            </w:r>
            <w:r w:rsidRPr="0067234E">
              <w:rPr>
                <w:rFonts w:eastAsiaTheme="minorEastAsia" w:cs="Times New Roman"/>
                <w:sz w:val="20"/>
                <w:szCs w:val="20"/>
                <w:lang w:eastAsia="ru-RU"/>
              </w:rPr>
              <w:t xml:space="preserve">×100 – 100, </w:t>
            </w:r>
          </w:p>
          <w:p w14:paraId="21798F47" w14:textId="77777777" w:rsidR="009866F0" w:rsidRPr="0067234E" w:rsidRDefault="009866F0" w:rsidP="009866F0">
            <w:pPr>
              <w:jc w:val="both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Theme="minorEastAsia" w:cs="Times New Roman"/>
                <w:sz w:val="20"/>
                <w:szCs w:val="20"/>
                <w:lang w:eastAsia="ru-RU"/>
              </w:rPr>
              <w:t>где:</w:t>
            </w:r>
          </w:p>
          <w:p w14:paraId="4F7A6684" w14:textId="77777777" w:rsidR="009866F0" w:rsidRPr="0067234E" w:rsidRDefault="009866F0" w:rsidP="009866F0">
            <w:pPr>
              <w:jc w:val="both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proofErr w:type="spellStart"/>
            <w:r w:rsidRPr="0067234E">
              <w:rPr>
                <w:rFonts w:eastAsiaTheme="minorEastAsia" w:cs="Times New Roman"/>
                <w:sz w:val="20"/>
                <w:szCs w:val="20"/>
                <w:lang w:eastAsia="ru-RU"/>
              </w:rPr>
              <w:t>Пi</w:t>
            </w:r>
            <w:proofErr w:type="spellEnd"/>
            <w:r w:rsidRPr="0067234E">
              <w:rPr>
                <w:rFonts w:eastAsiaTheme="minorEastAsia" w:cs="Times New Roman"/>
                <w:sz w:val="20"/>
                <w:szCs w:val="20"/>
                <w:lang w:eastAsia="ru-RU"/>
              </w:rPr>
              <w:t xml:space="preserve"> - количество посещений парков культуры и отдыха в расчете на одного сотрудника за отчетный год, рассчитывается по следующей формуле:</w:t>
            </w:r>
          </w:p>
          <w:p w14:paraId="25BBB9FC" w14:textId="77777777" w:rsidR="009866F0" w:rsidRPr="0067234E" w:rsidRDefault="009866F0" w:rsidP="009866F0">
            <w:pPr>
              <w:jc w:val="both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proofErr w:type="spellStart"/>
            <w:r w:rsidRPr="0067234E">
              <w:rPr>
                <w:rFonts w:eastAsiaTheme="minorEastAsia" w:cs="Times New Roman"/>
                <w:sz w:val="20"/>
                <w:szCs w:val="20"/>
                <w:lang w:eastAsia="ru-RU"/>
              </w:rPr>
              <w:t>Пi</w:t>
            </w:r>
            <w:proofErr w:type="spellEnd"/>
            <w:r w:rsidRPr="0067234E">
              <w:rPr>
                <w:rFonts w:eastAsiaTheme="minorEastAsia" w:cs="Times New Roman"/>
                <w:sz w:val="20"/>
                <w:szCs w:val="20"/>
                <w:lang w:eastAsia="ru-RU"/>
              </w:rPr>
              <w:t xml:space="preserve"> = </w:t>
            </w:r>
            <w:proofErr w:type="spellStart"/>
            <w:r w:rsidRPr="0067234E">
              <w:rPr>
                <w:rFonts w:eastAsiaTheme="minorEastAsia" w:cs="Times New Roman"/>
                <w:sz w:val="20"/>
                <w:szCs w:val="20"/>
                <w:lang w:eastAsia="ru-RU"/>
              </w:rPr>
              <w:t>Кпi</w:t>
            </w:r>
            <w:proofErr w:type="spellEnd"/>
            <w:r w:rsidRPr="0067234E">
              <w:rPr>
                <w:rFonts w:eastAsiaTheme="minorEastAsia" w:cs="Times New Roman"/>
                <w:sz w:val="20"/>
                <w:szCs w:val="20"/>
                <w:lang w:eastAsia="ru-RU"/>
              </w:rPr>
              <w:t>/</w:t>
            </w:r>
            <w:proofErr w:type="spellStart"/>
            <w:r w:rsidRPr="0067234E">
              <w:rPr>
                <w:rFonts w:eastAsiaTheme="minorEastAsia" w:cs="Times New Roman"/>
                <w:sz w:val="20"/>
                <w:szCs w:val="20"/>
                <w:lang w:eastAsia="ru-RU"/>
              </w:rPr>
              <w:t>Сi</w:t>
            </w:r>
            <w:proofErr w:type="spellEnd"/>
            <w:r w:rsidRPr="0067234E">
              <w:rPr>
                <w:rFonts w:eastAsiaTheme="minorEastAsia" w:cs="Times New Roman"/>
                <w:sz w:val="20"/>
                <w:szCs w:val="20"/>
                <w:lang w:eastAsia="ru-RU"/>
              </w:rPr>
              <w:t xml:space="preserve">, </w:t>
            </w:r>
          </w:p>
          <w:p w14:paraId="2DDABED5" w14:textId="77777777" w:rsidR="009866F0" w:rsidRPr="0067234E" w:rsidRDefault="009866F0" w:rsidP="009866F0">
            <w:pPr>
              <w:jc w:val="both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Theme="minorEastAsia" w:cs="Times New Roman"/>
                <w:sz w:val="20"/>
                <w:szCs w:val="20"/>
                <w:lang w:eastAsia="ru-RU"/>
              </w:rPr>
              <w:t xml:space="preserve">где: </w:t>
            </w:r>
          </w:p>
          <w:p w14:paraId="3BD7B364" w14:textId="77777777" w:rsidR="009866F0" w:rsidRPr="0067234E" w:rsidRDefault="009866F0" w:rsidP="009866F0">
            <w:pPr>
              <w:jc w:val="both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proofErr w:type="spellStart"/>
            <w:r w:rsidRPr="0067234E">
              <w:rPr>
                <w:rFonts w:eastAsiaTheme="minorEastAsia" w:cs="Times New Roman"/>
                <w:sz w:val="20"/>
                <w:szCs w:val="20"/>
                <w:lang w:eastAsia="ru-RU"/>
              </w:rPr>
              <w:t>Кпi</w:t>
            </w:r>
            <w:proofErr w:type="spellEnd"/>
            <w:r w:rsidRPr="0067234E">
              <w:rPr>
                <w:rFonts w:eastAsiaTheme="minorEastAsia" w:cs="Times New Roman"/>
                <w:sz w:val="20"/>
                <w:szCs w:val="20"/>
                <w:lang w:eastAsia="ru-RU"/>
              </w:rPr>
              <w:t xml:space="preserve"> – общее количество посещений парков культуры и отдыха за отчетный год;</w:t>
            </w:r>
          </w:p>
          <w:p w14:paraId="5D09DE24" w14:textId="77777777" w:rsidR="009866F0" w:rsidRPr="0067234E" w:rsidRDefault="009866F0" w:rsidP="009866F0">
            <w:pPr>
              <w:jc w:val="both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proofErr w:type="spellStart"/>
            <w:r w:rsidRPr="0067234E">
              <w:rPr>
                <w:rFonts w:eastAsiaTheme="minorEastAsia" w:cs="Times New Roman"/>
                <w:sz w:val="20"/>
                <w:szCs w:val="20"/>
                <w:lang w:eastAsia="ru-RU"/>
              </w:rPr>
              <w:t>Сi</w:t>
            </w:r>
            <w:proofErr w:type="spellEnd"/>
            <w:r w:rsidRPr="0067234E">
              <w:rPr>
                <w:rFonts w:eastAsiaTheme="minorEastAsia" w:cs="Times New Roman"/>
                <w:sz w:val="20"/>
                <w:szCs w:val="20"/>
                <w:lang w:eastAsia="ru-RU"/>
              </w:rPr>
              <w:t xml:space="preserve"> – общее количество сотрудников парков культуры и отдыха.</w:t>
            </w:r>
          </w:p>
          <w:p w14:paraId="23022FEC" w14:textId="3C662615" w:rsidR="00C52860" w:rsidRPr="0067234E" w:rsidRDefault="00C52860" w:rsidP="00C52860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4" w:type="pct"/>
          </w:tcPr>
          <w:p w14:paraId="2DF1D135" w14:textId="77777777" w:rsidR="00C52860" w:rsidRPr="0067234E" w:rsidRDefault="00C52860" w:rsidP="00C5286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lastRenderedPageBreak/>
              <w:t>Сводные сведения от Управления благоустройства администрации го Красногорск</w:t>
            </w:r>
          </w:p>
          <w:p w14:paraId="25F53CCA" w14:textId="5B6EFA35" w:rsidR="00C52860" w:rsidRPr="0067234E" w:rsidRDefault="00C52860" w:rsidP="00C5286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16" w:type="pct"/>
          </w:tcPr>
          <w:p w14:paraId="4B81AEED" w14:textId="77777777" w:rsidR="00C52860" w:rsidRPr="0067234E" w:rsidRDefault="00C52860" w:rsidP="00C52860">
            <w:pPr>
              <w:widowControl w:val="0"/>
              <w:autoSpaceDE w:val="0"/>
              <w:autoSpaceDN w:val="0"/>
              <w:adjustRightInd w:val="0"/>
              <w:contextualSpacing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Годовая</w:t>
            </w:r>
          </w:p>
          <w:p w14:paraId="4C29D2DF" w14:textId="77777777" w:rsidR="00C52860" w:rsidRPr="0067234E" w:rsidRDefault="00C52860" w:rsidP="00C5286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52860" w:rsidRPr="0067234E" w14:paraId="4FCBA067" w14:textId="77777777" w:rsidTr="005E4944">
        <w:tc>
          <w:tcPr>
            <w:tcW w:w="175" w:type="pct"/>
          </w:tcPr>
          <w:p w14:paraId="1D71DF7F" w14:textId="3FEC10DA" w:rsidR="00C52860" w:rsidRPr="0067234E" w:rsidRDefault="00C52860" w:rsidP="00C52860">
            <w:pPr>
              <w:pStyle w:val="ConsPlusNormal"/>
              <w:tabs>
                <w:tab w:val="left" w:pos="555"/>
              </w:tabs>
              <w:ind w:right="-172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5.</w:t>
            </w:r>
          </w:p>
        </w:tc>
        <w:tc>
          <w:tcPr>
            <w:tcW w:w="1219" w:type="pct"/>
          </w:tcPr>
          <w:p w14:paraId="3497D1CC" w14:textId="03E1862A" w:rsidR="00C52860" w:rsidRPr="0067234E" w:rsidRDefault="00C52860" w:rsidP="00C52860">
            <w:pPr>
              <w:pStyle w:val="ConsPlusNormal"/>
              <w:ind w:right="5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 xml:space="preserve">Замена </w:t>
            </w:r>
            <w:proofErr w:type="spellStart"/>
            <w:r w:rsidRPr="0067234E">
              <w:rPr>
                <w:rFonts w:ascii="Times New Roman" w:hAnsi="Times New Roman" w:cs="Times New Roman"/>
                <w:sz w:val="20"/>
              </w:rPr>
              <w:t>неэнергоэффективных</w:t>
            </w:r>
            <w:proofErr w:type="spellEnd"/>
            <w:r w:rsidRPr="0067234E">
              <w:rPr>
                <w:rFonts w:ascii="Times New Roman" w:hAnsi="Times New Roman" w:cs="Times New Roman"/>
                <w:sz w:val="20"/>
              </w:rPr>
              <w:t xml:space="preserve"> светильников наружного освещения</w:t>
            </w:r>
          </w:p>
        </w:tc>
        <w:tc>
          <w:tcPr>
            <w:tcW w:w="441" w:type="pct"/>
          </w:tcPr>
          <w:p w14:paraId="3F583D9A" w14:textId="286DC860" w:rsidR="00C52860" w:rsidRPr="0067234E" w:rsidRDefault="00AC4B87" w:rsidP="00C5286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67234E">
              <w:rPr>
                <w:rFonts w:ascii="Times New Roman" w:hAnsi="Times New Roman" w:cs="Times New Roman"/>
                <w:sz w:val="20"/>
              </w:rPr>
              <w:t>ед</w:t>
            </w:r>
            <w:proofErr w:type="spellEnd"/>
          </w:p>
        </w:tc>
        <w:tc>
          <w:tcPr>
            <w:tcW w:w="1355" w:type="pct"/>
          </w:tcPr>
          <w:p w14:paraId="37400327" w14:textId="2EA951EC" w:rsidR="00C52860" w:rsidRPr="0067234E" w:rsidRDefault="00AC4B87" w:rsidP="00C52860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Theme="minorEastAsia" w:cs="Times New Roman"/>
                <w:sz w:val="20"/>
                <w:szCs w:val="20"/>
                <w:lang w:eastAsia="ru-RU"/>
              </w:rPr>
              <w:t>Плановое значение показателя определяется в соответствии с Методикой расчета дотационных средств, утвержденной на текущий финансовый год</w:t>
            </w:r>
          </w:p>
        </w:tc>
        <w:tc>
          <w:tcPr>
            <w:tcW w:w="994" w:type="pct"/>
          </w:tcPr>
          <w:p w14:paraId="2DC5D094" w14:textId="0B7ADC1F" w:rsidR="00C52860" w:rsidRPr="0067234E" w:rsidRDefault="00C52860" w:rsidP="00C5286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Сводные сведения от Управления благоустройства администрации го Красногорск</w:t>
            </w:r>
          </w:p>
        </w:tc>
        <w:tc>
          <w:tcPr>
            <w:tcW w:w="816" w:type="pct"/>
          </w:tcPr>
          <w:p w14:paraId="18DF7657" w14:textId="035B52D4" w:rsidR="00C52860" w:rsidRPr="0067234E" w:rsidRDefault="00C52860" w:rsidP="00C5286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Годовая</w:t>
            </w:r>
          </w:p>
        </w:tc>
      </w:tr>
      <w:tr w:rsidR="00C52860" w:rsidRPr="0067234E" w14:paraId="57F0FFDB" w14:textId="77777777" w:rsidTr="005E4944">
        <w:tc>
          <w:tcPr>
            <w:tcW w:w="175" w:type="pct"/>
          </w:tcPr>
          <w:p w14:paraId="14468F0F" w14:textId="21BDCBA1" w:rsidR="00C52860" w:rsidRPr="0067234E" w:rsidRDefault="00C52860" w:rsidP="00C52860">
            <w:pPr>
              <w:pStyle w:val="ConsPlusNormal"/>
              <w:tabs>
                <w:tab w:val="left" w:pos="555"/>
              </w:tabs>
              <w:ind w:right="-172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6.</w:t>
            </w:r>
          </w:p>
        </w:tc>
        <w:tc>
          <w:tcPr>
            <w:tcW w:w="1219" w:type="pct"/>
          </w:tcPr>
          <w:p w14:paraId="71EAEBC4" w14:textId="4750AAA7" w:rsidR="00C52860" w:rsidRPr="0067234E" w:rsidRDefault="00C52860" w:rsidP="00C52860">
            <w:pPr>
              <w:pStyle w:val="ConsPlusNormal"/>
              <w:ind w:right="5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Установка шкафов управления наружным освещением</w:t>
            </w:r>
          </w:p>
        </w:tc>
        <w:tc>
          <w:tcPr>
            <w:tcW w:w="441" w:type="pct"/>
          </w:tcPr>
          <w:p w14:paraId="5C63BCAE" w14:textId="3AC3F620" w:rsidR="00C52860" w:rsidRPr="0067234E" w:rsidRDefault="00FA6EE5" w:rsidP="00C5286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67234E">
              <w:rPr>
                <w:rFonts w:ascii="Times New Roman" w:hAnsi="Times New Roman" w:cs="Times New Roman"/>
                <w:sz w:val="20"/>
              </w:rPr>
              <w:t>ед</w:t>
            </w:r>
            <w:proofErr w:type="spellEnd"/>
          </w:p>
        </w:tc>
        <w:tc>
          <w:tcPr>
            <w:tcW w:w="1355" w:type="pct"/>
          </w:tcPr>
          <w:p w14:paraId="794A506D" w14:textId="6C797B13" w:rsidR="00C52860" w:rsidRPr="0067234E" w:rsidRDefault="00FA6EE5" w:rsidP="00C52860">
            <w:pPr>
              <w:pStyle w:val="afe"/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hd w:val="clear" w:color="auto" w:fill="FFFFFF"/>
              <w:spacing w:before="0" w:beforeAutospacing="0" w:after="0"/>
              <w:rPr>
                <w:rFonts w:eastAsiaTheme="minorEastAsia"/>
                <w:sz w:val="20"/>
                <w:szCs w:val="20"/>
              </w:rPr>
            </w:pPr>
            <w:r w:rsidRPr="0067234E">
              <w:rPr>
                <w:rFonts w:eastAsiaTheme="minorEastAsia"/>
                <w:sz w:val="20"/>
                <w:szCs w:val="20"/>
              </w:rPr>
              <w:t>Плановое значение показателя определяется в соответствии с Методикой расчета дотационных средств, утвержденной на текущий финансовый год</w:t>
            </w:r>
          </w:p>
        </w:tc>
        <w:tc>
          <w:tcPr>
            <w:tcW w:w="994" w:type="pct"/>
          </w:tcPr>
          <w:p w14:paraId="32FC510C" w14:textId="0F612081" w:rsidR="00C52860" w:rsidRPr="0067234E" w:rsidRDefault="00C52860" w:rsidP="00C5286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Утвержден приказом Министерства строительства и жилищно-коммунального хозяйства Российской Федерации от 18.04.2019 № 228/</w:t>
            </w:r>
            <w:proofErr w:type="spellStart"/>
            <w:r w:rsidRPr="0067234E">
              <w:rPr>
                <w:rFonts w:ascii="Times New Roman" w:hAnsi="Times New Roman" w:cs="Times New Roman"/>
                <w:sz w:val="20"/>
              </w:rPr>
              <w:t>пр</w:t>
            </w:r>
            <w:proofErr w:type="spellEnd"/>
            <w:r w:rsidRPr="0067234E">
              <w:rPr>
                <w:rFonts w:ascii="Times New Roman" w:hAnsi="Times New Roman" w:cs="Times New Roman"/>
                <w:sz w:val="20"/>
              </w:rPr>
              <w:t xml:space="preserve"> «Об утверждении официальной статистической методологии мониторинга достижения целей национального проекта «Жилье и городская среда»</w:t>
            </w:r>
          </w:p>
        </w:tc>
        <w:tc>
          <w:tcPr>
            <w:tcW w:w="816" w:type="pct"/>
          </w:tcPr>
          <w:p w14:paraId="14BDFF1F" w14:textId="1C28A352" w:rsidR="00C52860" w:rsidRPr="0067234E" w:rsidRDefault="00C52860" w:rsidP="00C5286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Годовая</w:t>
            </w:r>
          </w:p>
        </w:tc>
      </w:tr>
      <w:tr w:rsidR="00C52860" w:rsidRPr="0067234E" w14:paraId="146346FA" w14:textId="77777777" w:rsidTr="005E4944">
        <w:tc>
          <w:tcPr>
            <w:tcW w:w="175" w:type="pct"/>
          </w:tcPr>
          <w:p w14:paraId="7FE6349C" w14:textId="08FF3F70" w:rsidR="00C52860" w:rsidRPr="0067234E" w:rsidRDefault="00C52860" w:rsidP="00C52860">
            <w:pPr>
              <w:pStyle w:val="ConsPlusNormal"/>
              <w:tabs>
                <w:tab w:val="left" w:pos="555"/>
              </w:tabs>
              <w:ind w:right="-172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1219" w:type="pct"/>
          </w:tcPr>
          <w:p w14:paraId="3D7D48FF" w14:textId="7819F0FC" w:rsidR="00C52860" w:rsidRPr="0067234E" w:rsidRDefault="00C52860" w:rsidP="00C52860">
            <w:pPr>
              <w:pStyle w:val="ConsPlusNormal"/>
              <w:ind w:right="5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Модернизация детских игровых площадок, установленных ранее с привлечением средств бюджета Московской области</w:t>
            </w:r>
          </w:p>
        </w:tc>
        <w:tc>
          <w:tcPr>
            <w:tcW w:w="441" w:type="pct"/>
          </w:tcPr>
          <w:p w14:paraId="0A663016" w14:textId="78CECA4F" w:rsidR="00C52860" w:rsidRPr="0067234E" w:rsidRDefault="00C52860" w:rsidP="00C5286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67234E">
              <w:rPr>
                <w:rFonts w:ascii="Times New Roman" w:hAnsi="Times New Roman" w:cs="Times New Roman"/>
                <w:sz w:val="20"/>
              </w:rPr>
              <w:t>ед</w:t>
            </w:r>
            <w:proofErr w:type="spellEnd"/>
          </w:p>
        </w:tc>
        <w:tc>
          <w:tcPr>
            <w:tcW w:w="1355" w:type="pct"/>
          </w:tcPr>
          <w:p w14:paraId="0D4F807B" w14:textId="273EBCD0" w:rsidR="00C52860" w:rsidRPr="0067234E" w:rsidRDefault="00C20D23" w:rsidP="00C52860">
            <w:pPr>
              <w:pStyle w:val="afe"/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hd w:val="clear" w:color="auto" w:fill="FFFFFF"/>
              <w:spacing w:before="0" w:beforeAutospacing="0" w:after="0"/>
              <w:rPr>
                <w:sz w:val="20"/>
                <w:szCs w:val="20"/>
              </w:rPr>
            </w:pPr>
            <w:r w:rsidRPr="0067234E">
              <w:rPr>
                <w:rFonts w:eastAsiaTheme="minorEastAsia"/>
                <w:sz w:val="20"/>
                <w:szCs w:val="20"/>
              </w:rPr>
              <w:t>Плановое значение показателя определяется в соответствии с Методикой расчета дотационных средств, утвержденной на текущий финансовый год</w:t>
            </w:r>
          </w:p>
        </w:tc>
        <w:tc>
          <w:tcPr>
            <w:tcW w:w="994" w:type="pct"/>
          </w:tcPr>
          <w:p w14:paraId="3E00A2E9" w14:textId="5BEE24E4" w:rsidR="00C52860" w:rsidRPr="0067234E" w:rsidRDefault="00C52860" w:rsidP="00C5286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Предоставление отчетных данных форм в ГАС «Управление»</w:t>
            </w:r>
          </w:p>
        </w:tc>
        <w:tc>
          <w:tcPr>
            <w:tcW w:w="816" w:type="pct"/>
          </w:tcPr>
          <w:p w14:paraId="39768F46" w14:textId="5A0A29D3" w:rsidR="00C52860" w:rsidRPr="0067234E" w:rsidRDefault="00C52860" w:rsidP="00C5286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Годовая</w:t>
            </w:r>
          </w:p>
        </w:tc>
      </w:tr>
      <w:tr w:rsidR="00C52860" w:rsidRPr="0067234E" w14:paraId="53E51C98" w14:textId="77777777" w:rsidTr="007457ED">
        <w:trPr>
          <w:trHeight w:val="536"/>
        </w:trPr>
        <w:tc>
          <w:tcPr>
            <w:tcW w:w="175" w:type="pct"/>
          </w:tcPr>
          <w:p w14:paraId="01001E2B" w14:textId="15C2A22C" w:rsidR="00C52860" w:rsidRPr="0067234E" w:rsidRDefault="00C52860" w:rsidP="00C52860">
            <w:pPr>
              <w:pStyle w:val="ConsPlusNormal"/>
              <w:tabs>
                <w:tab w:val="left" w:pos="555"/>
              </w:tabs>
              <w:ind w:right="-172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8.</w:t>
            </w:r>
          </w:p>
        </w:tc>
        <w:tc>
          <w:tcPr>
            <w:tcW w:w="1219" w:type="pct"/>
          </w:tcPr>
          <w:p w14:paraId="7C91FFB4" w14:textId="04768867" w:rsidR="00C52860" w:rsidRPr="0067234E" w:rsidRDefault="00C52860" w:rsidP="00C52860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>Замена детских игровых площадок на дворовых территориях и территориях общего пользования</w:t>
            </w:r>
          </w:p>
        </w:tc>
        <w:tc>
          <w:tcPr>
            <w:tcW w:w="441" w:type="pct"/>
          </w:tcPr>
          <w:p w14:paraId="080BA36B" w14:textId="599FB9BD" w:rsidR="00C52860" w:rsidRPr="0067234E" w:rsidRDefault="00724BA1" w:rsidP="00C5286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67234E">
              <w:rPr>
                <w:rFonts w:ascii="Times New Roman" w:hAnsi="Times New Roman" w:cs="Times New Roman"/>
                <w:sz w:val="20"/>
              </w:rPr>
              <w:t>ед</w:t>
            </w:r>
            <w:proofErr w:type="spellEnd"/>
          </w:p>
        </w:tc>
        <w:tc>
          <w:tcPr>
            <w:tcW w:w="1355" w:type="pct"/>
            <w:vAlign w:val="center"/>
          </w:tcPr>
          <w:p w14:paraId="4188E4A9" w14:textId="4B92CEFB" w:rsidR="00C52860" w:rsidRPr="0067234E" w:rsidRDefault="007457ED" w:rsidP="00C5286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eastAsiaTheme="minorEastAsia" w:hAnsi="Times New Roman" w:cs="Times New Roman"/>
                <w:sz w:val="20"/>
              </w:rPr>
              <w:t>Плановое значение показателя определяется в соответствии с Методикой расчета дотационных средств, утвержденной на текущий финансовый год</w:t>
            </w:r>
          </w:p>
        </w:tc>
        <w:tc>
          <w:tcPr>
            <w:tcW w:w="994" w:type="pct"/>
          </w:tcPr>
          <w:p w14:paraId="3BB9085A" w14:textId="0845BBFD" w:rsidR="00C52860" w:rsidRPr="0067234E" w:rsidRDefault="00C52860" w:rsidP="00C5286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Сводные сведения от Управления благоустройства администрации го Красногорск</w:t>
            </w:r>
          </w:p>
        </w:tc>
        <w:tc>
          <w:tcPr>
            <w:tcW w:w="816" w:type="pct"/>
          </w:tcPr>
          <w:p w14:paraId="76497D3F" w14:textId="77777777" w:rsidR="00C52860" w:rsidRPr="0067234E" w:rsidRDefault="00C52860" w:rsidP="00C52860">
            <w:pPr>
              <w:widowControl w:val="0"/>
              <w:autoSpaceDE w:val="0"/>
              <w:autoSpaceDN w:val="0"/>
              <w:adjustRightInd w:val="0"/>
              <w:contextualSpacing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Годовая</w:t>
            </w:r>
          </w:p>
          <w:p w14:paraId="4482402F" w14:textId="77777777" w:rsidR="00C52860" w:rsidRPr="0067234E" w:rsidRDefault="00C52860" w:rsidP="00C5286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</w:tbl>
    <w:p w14:paraId="22C0C82D" w14:textId="77777777" w:rsidR="00CF6C14" w:rsidRPr="0067234E" w:rsidRDefault="00CF6C14" w:rsidP="00D9525E">
      <w:pPr>
        <w:rPr>
          <w:rFonts w:cs="Times New Roman"/>
          <w:color w:val="000000" w:themeColor="text1"/>
          <w:sz w:val="22"/>
        </w:rPr>
        <w:sectPr w:rsidR="00CF6C14" w:rsidRPr="0067234E" w:rsidSect="00EE457F">
          <w:pgSz w:w="16838" w:h="11906" w:orient="landscape"/>
          <w:pgMar w:top="568" w:right="962" w:bottom="568" w:left="1134" w:header="709" w:footer="0" w:gutter="0"/>
          <w:cols w:space="708"/>
          <w:titlePg/>
          <w:docGrid w:linePitch="381"/>
        </w:sectPr>
      </w:pPr>
    </w:p>
    <w:p w14:paraId="2A6355AD" w14:textId="77777777" w:rsidR="00CF6C14" w:rsidRPr="0067234E" w:rsidRDefault="00CF6C14" w:rsidP="007B4BD6">
      <w:pPr>
        <w:pStyle w:val="ConsPlusNonformat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14:paraId="6019F402" w14:textId="77777777" w:rsidR="007B4BD6" w:rsidRPr="0067234E" w:rsidRDefault="007B4BD6" w:rsidP="007B4BD6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7234E">
        <w:rPr>
          <w:rFonts w:ascii="Times New Roman" w:hAnsi="Times New Roman" w:cs="Times New Roman"/>
          <w:b/>
          <w:bCs/>
          <w:sz w:val="24"/>
          <w:szCs w:val="24"/>
        </w:rPr>
        <w:t>6. Методика определения результатов выполнения мероприятий «</w:t>
      </w:r>
      <w:r w:rsidRPr="0067234E">
        <w:rPr>
          <w:rFonts w:ascii="Times New Roman" w:hAnsi="Times New Roman" w:cs="Times New Roman"/>
          <w:b/>
          <w:sz w:val="24"/>
          <w:szCs w:val="24"/>
        </w:rPr>
        <w:t>Формирование современной комфортной городской среды</w:t>
      </w:r>
      <w:r w:rsidRPr="0067234E">
        <w:rPr>
          <w:rFonts w:ascii="Times New Roman" w:hAnsi="Times New Roman" w:cs="Times New Roman"/>
          <w:b/>
          <w:bCs/>
          <w:sz w:val="24"/>
          <w:szCs w:val="24"/>
        </w:rPr>
        <w:t>»</w:t>
      </w:r>
    </w:p>
    <w:p w14:paraId="4ABA1050" w14:textId="77777777" w:rsidR="0010543F" w:rsidRPr="0067234E" w:rsidRDefault="0010543F" w:rsidP="007B4BD6">
      <w:pPr>
        <w:pStyle w:val="ConsPlusNonformat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tbl>
      <w:tblPr>
        <w:tblStyle w:val="a3"/>
        <w:tblW w:w="15304" w:type="dxa"/>
        <w:tblLayout w:type="fixed"/>
        <w:tblLook w:val="04A0" w:firstRow="1" w:lastRow="0" w:firstColumn="1" w:lastColumn="0" w:noHBand="0" w:noVBand="1"/>
      </w:tblPr>
      <w:tblGrid>
        <w:gridCol w:w="817"/>
        <w:gridCol w:w="1134"/>
        <w:gridCol w:w="1418"/>
        <w:gridCol w:w="992"/>
        <w:gridCol w:w="3827"/>
        <w:gridCol w:w="1163"/>
        <w:gridCol w:w="5953"/>
      </w:tblGrid>
      <w:tr w:rsidR="007B4BD6" w:rsidRPr="0067234E" w14:paraId="1925D24F" w14:textId="77777777" w:rsidTr="00F60F57">
        <w:tc>
          <w:tcPr>
            <w:tcW w:w="817" w:type="dxa"/>
          </w:tcPr>
          <w:p w14:paraId="5EB2DB20" w14:textId="77777777" w:rsidR="007B4BD6" w:rsidRPr="0067234E" w:rsidRDefault="007B4BD6" w:rsidP="0027457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 xml:space="preserve">№ </w:t>
            </w:r>
            <w:r w:rsidRPr="0067234E">
              <w:rPr>
                <w:rFonts w:ascii="Times New Roman" w:hAnsi="Times New Roman" w:cs="Times New Roman"/>
                <w:sz w:val="20"/>
              </w:rPr>
              <w:br/>
              <w:t>п/п</w:t>
            </w:r>
          </w:p>
        </w:tc>
        <w:tc>
          <w:tcPr>
            <w:tcW w:w="1134" w:type="dxa"/>
          </w:tcPr>
          <w:p w14:paraId="0E8D31C5" w14:textId="77777777" w:rsidR="007B4BD6" w:rsidRPr="0067234E" w:rsidRDefault="007B4BD6" w:rsidP="0027457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№ подпрограммы ХХ</w:t>
            </w:r>
          </w:p>
        </w:tc>
        <w:tc>
          <w:tcPr>
            <w:tcW w:w="1418" w:type="dxa"/>
          </w:tcPr>
          <w:p w14:paraId="59BB0F8F" w14:textId="77777777" w:rsidR="007B4BD6" w:rsidRPr="0067234E" w:rsidRDefault="007B4BD6" w:rsidP="0027457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 xml:space="preserve">№ основного мероприятия </w:t>
            </w:r>
            <w:r w:rsidRPr="0067234E">
              <w:rPr>
                <w:rFonts w:ascii="Times New Roman" w:hAnsi="Times New Roman" w:cs="Times New Roman"/>
                <w:sz w:val="20"/>
                <w:lang w:val="en-US"/>
              </w:rPr>
              <w:t>YY</w:t>
            </w:r>
          </w:p>
        </w:tc>
        <w:tc>
          <w:tcPr>
            <w:tcW w:w="992" w:type="dxa"/>
          </w:tcPr>
          <w:p w14:paraId="7850B53E" w14:textId="77777777" w:rsidR="007B4BD6" w:rsidRPr="0067234E" w:rsidRDefault="007B4BD6" w:rsidP="0027457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 xml:space="preserve">№ мероприятия </w:t>
            </w:r>
            <w:r w:rsidRPr="0067234E">
              <w:rPr>
                <w:rFonts w:ascii="Times New Roman" w:hAnsi="Times New Roman" w:cs="Times New Roman"/>
                <w:sz w:val="20"/>
                <w:lang w:val="en-US"/>
              </w:rPr>
              <w:t>ZZ</w:t>
            </w:r>
          </w:p>
        </w:tc>
        <w:tc>
          <w:tcPr>
            <w:tcW w:w="3827" w:type="dxa"/>
          </w:tcPr>
          <w:p w14:paraId="4B45F2A0" w14:textId="77777777" w:rsidR="007B4BD6" w:rsidRPr="0067234E" w:rsidRDefault="007B4BD6" w:rsidP="0027457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Наименование результата</w:t>
            </w:r>
          </w:p>
        </w:tc>
        <w:tc>
          <w:tcPr>
            <w:tcW w:w="1163" w:type="dxa"/>
          </w:tcPr>
          <w:p w14:paraId="5579BB91" w14:textId="77777777" w:rsidR="007B4BD6" w:rsidRPr="0067234E" w:rsidRDefault="007B4BD6" w:rsidP="0027457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Единица измерения (по ОКЕИ)</w:t>
            </w:r>
          </w:p>
        </w:tc>
        <w:tc>
          <w:tcPr>
            <w:tcW w:w="5953" w:type="dxa"/>
          </w:tcPr>
          <w:p w14:paraId="3A1D828B" w14:textId="77777777" w:rsidR="007B4BD6" w:rsidRPr="0067234E" w:rsidRDefault="007B4BD6" w:rsidP="0027457B">
            <w:pPr>
              <w:pStyle w:val="ConsPlusNormal"/>
              <w:ind w:right="-79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Порядок определения значений</w:t>
            </w:r>
          </w:p>
        </w:tc>
      </w:tr>
      <w:tr w:rsidR="007B4BD6" w:rsidRPr="0067234E" w14:paraId="7D6238AF" w14:textId="77777777" w:rsidTr="00F60F57">
        <w:tc>
          <w:tcPr>
            <w:tcW w:w="817" w:type="dxa"/>
          </w:tcPr>
          <w:p w14:paraId="5B01E2EF" w14:textId="77777777" w:rsidR="007B4BD6" w:rsidRPr="0067234E" w:rsidRDefault="007B4BD6" w:rsidP="0027457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134" w:type="dxa"/>
          </w:tcPr>
          <w:p w14:paraId="726BDA8A" w14:textId="77777777" w:rsidR="007B4BD6" w:rsidRPr="0067234E" w:rsidRDefault="007B4BD6" w:rsidP="0027457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 w:rsidRPr="0067234E">
              <w:rPr>
                <w:rFonts w:ascii="Times New Roman" w:hAnsi="Times New Roman" w:cs="Times New Roman"/>
                <w:sz w:val="20"/>
                <w:lang w:val="en-US"/>
              </w:rPr>
              <w:t>2</w:t>
            </w:r>
          </w:p>
        </w:tc>
        <w:tc>
          <w:tcPr>
            <w:tcW w:w="1418" w:type="dxa"/>
          </w:tcPr>
          <w:p w14:paraId="2EABD9AB" w14:textId="77777777" w:rsidR="007B4BD6" w:rsidRPr="0067234E" w:rsidRDefault="007B4BD6" w:rsidP="0027457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 w:rsidRPr="0067234E">
              <w:rPr>
                <w:rFonts w:ascii="Times New Roman" w:hAnsi="Times New Roman" w:cs="Times New Roman"/>
                <w:sz w:val="20"/>
                <w:lang w:val="en-US"/>
              </w:rPr>
              <w:t>3</w:t>
            </w:r>
          </w:p>
        </w:tc>
        <w:tc>
          <w:tcPr>
            <w:tcW w:w="992" w:type="dxa"/>
          </w:tcPr>
          <w:p w14:paraId="11CA4094" w14:textId="77777777" w:rsidR="007B4BD6" w:rsidRPr="0067234E" w:rsidRDefault="007B4BD6" w:rsidP="0027457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 w:rsidRPr="0067234E">
              <w:rPr>
                <w:rFonts w:ascii="Times New Roman" w:hAnsi="Times New Roman" w:cs="Times New Roman"/>
                <w:sz w:val="20"/>
                <w:lang w:val="en-US"/>
              </w:rPr>
              <w:t>4</w:t>
            </w:r>
          </w:p>
        </w:tc>
        <w:tc>
          <w:tcPr>
            <w:tcW w:w="3827" w:type="dxa"/>
          </w:tcPr>
          <w:p w14:paraId="171C1DDF" w14:textId="77777777" w:rsidR="007B4BD6" w:rsidRPr="0067234E" w:rsidRDefault="007B4BD6" w:rsidP="0027457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 w:rsidRPr="0067234E">
              <w:rPr>
                <w:rFonts w:ascii="Times New Roman" w:hAnsi="Times New Roman" w:cs="Times New Roman"/>
                <w:sz w:val="20"/>
                <w:lang w:val="en-US"/>
              </w:rPr>
              <w:t>5</w:t>
            </w:r>
          </w:p>
        </w:tc>
        <w:tc>
          <w:tcPr>
            <w:tcW w:w="1163" w:type="dxa"/>
          </w:tcPr>
          <w:p w14:paraId="2CB2BF04" w14:textId="77777777" w:rsidR="007B4BD6" w:rsidRPr="0067234E" w:rsidRDefault="007B4BD6" w:rsidP="0027457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5953" w:type="dxa"/>
          </w:tcPr>
          <w:p w14:paraId="6056CF79" w14:textId="77777777" w:rsidR="007B4BD6" w:rsidRPr="0067234E" w:rsidRDefault="007B4BD6" w:rsidP="0027457B">
            <w:pPr>
              <w:pStyle w:val="ConsPlusNormal"/>
              <w:ind w:right="-79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7</w:t>
            </w:r>
          </w:p>
        </w:tc>
      </w:tr>
      <w:tr w:rsidR="00D816D6" w:rsidRPr="0067234E" w14:paraId="1F425BD9" w14:textId="77777777" w:rsidTr="00F60F57">
        <w:tc>
          <w:tcPr>
            <w:tcW w:w="817" w:type="dxa"/>
            <w:tcBorders>
              <w:top w:val="single" w:sz="4" w:space="0" w:color="auto"/>
            </w:tcBorders>
            <w:vAlign w:val="center"/>
          </w:tcPr>
          <w:p w14:paraId="3C2588B6" w14:textId="77777777" w:rsidR="00D816D6" w:rsidRPr="0067234E" w:rsidRDefault="00D816D6" w:rsidP="00D816D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  <w:lang w:val="en-US"/>
              </w:rPr>
              <w:t>1</w:t>
            </w:r>
            <w:r w:rsidRPr="0067234E">
              <w:rPr>
                <w:rFonts w:ascii="Times New Roman" w:hAnsi="Times New Roman" w:cs="Times New Roman"/>
                <w:sz w:val="20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06FA80C4" w14:textId="77777777" w:rsidR="00D816D6" w:rsidRPr="0067234E" w:rsidRDefault="00D816D6" w:rsidP="00D816D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14:paraId="532AA017" w14:textId="77777777" w:rsidR="00D816D6" w:rsidRPr="0067234E" w:rsidRDefault="00D816D6" w:rsidP="00D816D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01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254C77BC" w14:textId="77777777" w:rsidR="00D816D6" w:rsidRPr="0067234E" w:rsidRDefault="00D816D6" w:rsidP="00D816D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02</w:t>
            </w:r>
          </w:p>
        </w:tc>
        <w:tc>
          <w:tcPr>
            <w:tcW w:w="3827" w:type="dxa"/>
            <w:tcBorders>
              <w:top w:val="single" w:sz="4" w:space="0" w:color="auto"/>
            </w:tcBorders>
          </w:tcPr>
          <w:p w14:paraId="019A37ED" w14:textId="77777777" w:rsidR="00D816D6" w:rsidRPr="0067234E" w:rsidRDefault="00D816D6" w:rsidP="00D816D6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Благоустроены лесопарковые зоны</w:t>
            </w:r>
          </w:p>
        </w:tc>
        <w:tc>
          <w:tcPr>
            <w:tcW w:w="1163" w:type="dxa"/>
            <w:tcBorders>
              <w:top w:val="single" w:sz="4" w:space="0" w:color="auto"/>
            </w:tcBorders>
          </w:tcPr>
          <w:p w14:paraId="14601D4C" w14:textId="77777777" w:rsidR="00D816D6" w:rsidRPr="0067234E" w:rsidRDefault="00D816D6" w:rsidP="00D816D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ед.</w:t>
            </w:r>
          </w:p>
        </w:tc>
        <w:tc>
          <w:tcPr>
            <w:tcW w:w="5953" w:type="dxa"/>
            <w:tcBorders>
              <w:top w:val="single" w:sz="4" w:space="0" w:color="auto"/>
            </w:tcBorders>
          </w:tcPr>
          <w:p w14:paraId="4650A7CE" w14:textId="327523AB" w:rsidR="00D816D6" w:rsidRPr="0067234E" w:rsidRDefault="00D816D6" w:rsidP="00D816D6">
            <w:pPr>
              <w:pStyle w:val="ConsPlusNormal"/>
              <w:ind w:right="-79"/>
              <w:rPr>
                <w:rFonts w:ascii="Times New Roman" w:eastAsiaTheme="minorEastAsia" w:hAnsi="Times New Roman" w:cs="Times New Roman"/>
                <w:sz w:val="20"/>
              </w:rPr>
            </w:pPr>
            <w:r w:rsidRPr="00D816D6">
              <w:rPr>
                <w:rFonts w:ascii="Times New Roman" w:eastAsiaTheme="minorEastAsia" w:hAnsi="Times New Roman" w:cs="Times New Roman"/>
                <w:sz w:val="20"/>
              </w:rPr>
              <w:t>Фактическое достижение результата определяется как сумма количеств общественных территорий, на которых в отчетном периоде реализованы мероприятия по благоустройству. Достижение результатов подтверждается протоколами заседаний муниципальных общественных комиссий, содержащими решения о завершении благоустройства общественных территорий, принятые по результатам осмотра таких территорий</w:t>
            </w:r>
          </w:p>
        </w:tc>
      </w:tr>
      <w:tr w:rsidR="00D816D6" w:rsidRPr="0067234E" w14:paraId="64FE36CB" w14:textId="77777777" w:rsidTr="00F60F57">
        <w:tc>
          <w:tcPr>
            <w:tcW w:w="817" w:type="dxa"/>
            <w:tcBorders>
              <w:top w:val="single" w:sz="4" w:space="0" w:color="auto"/>
            </w:tcBorders>
            <w:vAlign w:val="center"/>
          </w:tcPr>
          <w:p w14:paraId="51F521B8" w14:textId="5A958FA5" w:rsidR="00D816D6" w:rsidRPr="0067234E" w:rsidRDefault="005B28B9" w:rsidP="00D816D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</w:t>
            </w:r>
            <w:r w:rsidR="00D816D6" w:rsidRPr="0067234E">
              <w:rPr>
                <w:rFonts w:ascii="Times New Roman" w:hAnsi="Times New Roman" w:cs="Times New Roman"/>
                <w:sz w:val="20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441B602B" w14:textId="15D75243" w:rsidR="00D816D6" w:rsidRPr="0067234E" w:rsidRDefault="00D816D6" w:rsidP="00D816D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14:paraId="694520AB" w14:textId="1CE57C4F" w:rsidR="00D816D6" w:rsidRPr="0067234E" w:rsidRDefault="00D816D6" w:rsidP="00D816D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01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1C03322A" w14:textId="3A5C00B1" w:rsidR="00D816D6" w:rsidRPr="0067234E" w:rsidRDefault="00D816D6" w:rsidP="00D816D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05</w:t>
            </w:r>
          </w:p>
        </w:tc>
        <w:tc>
          <w:tcPr>
            <w:tcW w:w="3827" w:type="dxa"/>
            <w:tcBorders>
              <w:top w:val="single" w:sz="4" w:space="0" w:color="auto"/>
            </w:tcBorders>
          </w:tcPr>
          <w:p w14:paraId="41A83A44" w14:textId="6E097A77" w:rsidR="00D816D6" w:rsidRPr="0067234E" w:rsidRDefault="00D816D6" w:rsidP="00D816D6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Благоустроены зоны для досуга и отдыха в парках культуры и отдыха</w:t>
            </w:r>
          </w:p>
        </w:tc>
        <w:tc>
          <w:tcPr>
            <w:tcW w:w="1163" w:type="dxa"/>
            <w:tcBorders>
              <w:top w:val="single" w:sz="4" w:space="0" w:color="auto"/>
            </w:tcBorders>
          </w:tcPr>
          <w:p w14:paraId="6DD027B4" w14:textId="0D518D6E" w:rsidR="00D816D6" w:rsidRPr="0067234E" w:rsidRDefault="00D816D6" w:rsidP="00D816D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67234E">
              <w:rPr>
                <w:rFonts w:ascii="Times New Roman" w:hAnsi="Times New Roman" w:cs="Times New Roman"/>
                <w:sz w:val="20"/>
              </w:rPr>
              <w:t>ед</w:t>
            </w:r>
            <w:proofErr w:type="spellEnd"/>
          </w:p>
        </w:tc>
        <w:tc>
          <w:tcPr>
            <w:tcW w:w="5953" w:type="dxa"/>
            <w:tcBorders>
              <w:top w:val="single" w:sz="4" w:space="0" w:color="auto"/>
            </w:tcBorders>
          </w:tcPr>
          <w:p w14:paraId="65901EE5" w14:textId="481DEF51" w:rsidR="00D816D6" w:rsidRPr="0067234E" w:rsidRDefault="006703B2" w:rsidP="00D816D6">
            <w:pPr>
              <w:pStyle w:val="ConsPlusNormal"/>
              <w:ind w:right="-79"/>
              <w:rPr>
                <w:rFonts w:ascii="Times New Roman" w:eastAsiaTheme="minorEastAsia" w:hAnsi="Times New Roman" w:cs="Times New Roman"/>
                <w:sz w:val="20"/>
              </w:rPr>
            </w:pPr>
            <w:r w:rsidRPr="006703B2">
              <w:rPr>
                <w:rFonts w:ascii="Times New Roman" w:eastAsiaTheme="minorEastAsia" w:hAnsi="Times New Roman" w:cs="Times New Roman"/>
                <w:sz w:val="20"/>
              </w:rPr>
              <w:t>Фактическое достижение результата определяется как сумма количеств зон для досуга и отдыха, благоустроенных в отчетном периоде. Достижение результатов подтверждается протоколами заседаний муниципальных общественных комиссий, содержащими решения о завершении благоустройства зон для досуга и отдыха в парках культуры и отдыха, принятые по результатам осмотра таких зон</w:t>
            </w:r>
          </w:p>
        </w:tc>
      </w:tr>
      <w:tr w:rsidR="00D816D6" w:rsidRPr="0067234E" w14:paraId="1CAF60E2" w14:textId="77777777" w:rsidTr="00F60F57">
        <w:tc>
          <w:tcPr>
            <w:tcW w:w="817" w:type="dxa"/>
            <w:vAlign w:val="center"/>
          </w:tcPr>
          <w:p w14:paraId="2112FAE0" w14:textId="4A358F34" w:rsidR="00D816D6" w:rsidRPr="0067234E" w:rsidRDefault="005B28B9" w:rsidP="00D816D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1134" w:type="dxa"/>
            <w:vAlign w:val="center"/>
          </w:tcPr>
          <w:p w14:paraId="702F31D3" w14:textId="05F7B77E" w:rsidR="00D816D6" w:rsidRPr="0067234E" w:rsidRDefault="00D816D6" w:rsidP="00D816D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418" w:type="dxa"/>
            <w:vAlign w:val="center"/>
          </w:tcPr>
          <w:p w14:paraId="5D974C4F" w14:textId="0B47005E" w:rsidR="00D816D6" w:rsidRPr="0067234E" w:rsidRDefault="00D816D6" w:rsidP="00D816D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01</w:t>
            </w:r>
          </w:p>
        </w:tc>
        <w:tc>
          <w:tcPr>
            <w:tcW w:w="992" w:type="dxa"/>
            <w:vAlign w:val="center"/>
          </w:tcPr>
          <w:p w14:paraId="105758D4" w14:textId="3DE5D457" w:rsidR="00D816D6" w:rsidRPr="0067234E" w:rsidRDefault="00D816D6" w:rsidP="00D816D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13</w:t>
            </w:r>
          </w:p>
        </w:tc>
        <w:tc>
          <w:tcPr>
            <w:tcW w:w="3827" w:type="dxa"/>
          </w:tcPr>
          <w:p w14:paraId="01F78699" w14:textId="02EA70C4" w:rsidR="00D816D6" w:rsidRPr="0067234E" w:rsidRDefault="00D816D6" w:rsidP="00D816D6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Созданы сезонные ледяные катки с обустройством сезонных площадок на летний период</w:t>
            </w:r>
          </w:p>
        </w:tc>
        <w:tc>
          <w:tcPr>
            <w:tcW w:w="1163" w:type="dxa"/>
          </w:tcPr>
          <w:p w14:paraId="0FF35D4C" w14:textId="696F2335" w:rsidR="00D816D6" w:rsidRPr="0067234E" w:rsidRDefault="00D816D6" w:rsidP="00D816D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67234E">
              <w:rPr>
                <w:rFonts w:ascii="Times New Roman" w:hAnsi="Times New Roman" w:cs="Times New Roman"/>
                <w:sz w:val="20"/>
              </w:rPr>
              <w:t>ед</w:t>
            </w:r>
            <w:proofErr w:type="spellEnd"/>
          </w:p>
        </w:tc>
        <w:tc>
          <w:tcPr>
            <w:tcW w:w="5953" w:type="dxa"/>
          </w:tcPr>
          <w:p w14:paraId="064EEB8E" w14:textId="2785A0D6" w:rsidR="00D816D6" w:rsidRPr="0067234E" w:rsidRDefault="00D86FA8" w:rsidP="00D816D6">
            <w:pPr>
              <w:pStyle w:val="ConsPlusNormal"/>
              <w:ind w:right="-79"/>
              <w:rPr>
                <w:rFonts w:ascii="Times New Roman" w:hAnsi="Times New Roman" w:cs="Times New Roman"/>
                <w:sz w:val="20"/>
              </w:rPr>
            </w:pPr>
            <w:r w:rsidRPr="00D86FA8">
              <w:rPr>
                <w:rFonts w:ascii="Times New Roman" w:eastAsiaTheme="minorEastAsia" w:hAnsi="Times New Roman" w:cs="Times New Roman"/>
                <w:sz w:val="20"/>
              </w:rPr>
              <w:t>Фактическое достижение результата определяется как сумма количеств созданных сезонных ледяных катков, на которых в отчетном периоде обустроены сезонные спортивные игровые площадки на летний период. Достижение результатов подтверждается протоколами заседаний муниципальных общественных комиссий, содержащими решения о завершении работ по созданию сезонных ледяных катков с обустройством сезонных спортивных игровых площадок на летний период, принятые по результатам осмотра таких территорий</w:t>
            </w:r>
          </w:p>
        </w:tc>
      </w:tr>
      <w:tr w:rsidR="00D816D6" w:rsidRPr="0067234E" w14:paraId="090179C9" w14:textId="77777777" w:rsidTr="00F60F57">
        <w:tc>
          <w:tcPr>
            <w:tcW w:w="817" w:type="dxa"/>
            <w:vAlign w:val="center"/>
          </w:tcPr>
          <w:p w14:paraId="722E1A8F" w14:textId="00A3BDFE" w:rsidR="00D816D6" w:rsidRPr="0067234E" w:rsidRDefault="005B28B9" w:rsidP="00D816D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4</w:t>
            </w:r>
            <w:r w:rsidR="00D816D6" w:rsidRPr="0067234E">
              <w:rPr>
                <w:rFonts w:ascii="Times New Roman" w:hAnsi="Times New Roman" w:cs="Times New Roman"/>
                <w:sz w:val="20"/>
              </w:rPr>
              <w:t>.</w:t>
            </w:r>
          </w:p>
        </w:tc>
        <w:tc>
          <w:tcPr>
            <w:tcW w:w="1134" w:type="dxa"/>
            <w:vAlign w:val="center"/>
          </w:tcPr>
          <w:p w14:paraId="6DBDC2C7" w14:textId="18A9D2D0" w:rsidR="00D816D6" w:rsidRPr="0067234E" w:rsidRDefault="00D816D6" w:rsidP="00D816D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418" w:type="dxa"/>
            <w:vAlign w:val="center"/>
          </w:tcPr>
          <w:p w14:paraId="23E63C9D" w14:textId="69B46814" w:rsidR="00D816D6" w:rsidRPr="0067234E" w:rsidRDefault="00D816D6" w:rsidP="00D816D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01</w:t>
            </w:r>
          </w:p>
        </w:tc>
        <w:tc>
          <w:tcPr>
            <w:tcW w:w="992" w:type="dxa"/>
            <w:vAlign w:val="center"/>
          </w:tcPr>
          <w:p w14:paraId="52B0114D" w14:textId="6E8B630D" w:rsidR="00D816D6" w:rsidRPr="0067234E" w:rsidRDefault="00D816D6" w:rsidP="00D816D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20</w:t>
            </w:r>
          </w:p>
        </w:tc>
        <w:tc>
          <w:tcPr>
            <w:tcW w:w="3827" w:type="dxa"/>
          </w:tcPr>
          <w:p w14:paraId="47948EA3" w14:textId="0CAF4ADE" w:rsidR="00D816D6" w:rsidRPr="0067234E" w:rsidRDefault="00D816D6" w:rsidP="00D816D6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Благоустроены общественные территории, без привлечения средств федерального бюджета и бюджета Московской области</w:t>
            </w:r>
          </w:p>
        </w:tc>
        <w:tc>
          <w:tcPr>
            <w:tcW w:w="1163" w:type="dxa"/>
          </w:tcPr>
          <w:p w14:paraId="2930F0FD" w14:textId="57C5981E" w:rsidR="00D816D6" w:rsidRPr="0067234E" w:rsidRDefault="00D816D6" w:rsidP="00D816D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е</w:t>
            </w:r>
            <w:ins w:id="0" w:author="G8323" w:date="2025-09-15T11:54:00Z">
              <w:r w:rsidRPr="0067234E">
                <w:rPr>
                  <w:rFonts w:ascii="Times New Roman" w:hAnsi="Times New Roman" w:cs="Times New Roman"/>
                  <w:sz w:val="20"/>
                </w:rPr>
                <w:t>д.</w:t>
              </w:r>
            </w:ins>
          </w:p>
        </w:tc>
        <w:tc>
          <w:tcPr>
            <w:tcW w:w="5953" w:type="dxa"/>
          </w:tcPr>
          <w:p w14:paraId="5599D15B" w14:textId="26AFDEEB" w:rsidR="00D816D6" w:rsidRPr="0019651C" w:rsidRDefault="008E66D4" w:rsidP="00D816D6">
            <w:pPr>
              <w:pStyle w:val="ConsPlusNormal"/>
              <w:ind w:right="-79"/>
              <w:rPr>
                <w:rFonts w:ascii="Times New Roman" w:hAnsi="Times New Roman" w:cs="Times New Roman"/>
                <w:sz w:val="20"/>
              </w:rPr>
            </w:pPr>
            <w:r w:rsidRPr="0019651C">
              <w:rPr>
                <w:rFonts w:ascii="Times New Roman" w:eastAsiaTheme="minorEastAsia" w:hAnsi="Times New Roman" w:cs="Times New Roman"/>
                <w:sz w:val="20"/>
              </w:rPr>
              <w:t>Плановое значение определяется в соответствии с адресными перечнями объектов благоустройства за исключением объектов благоустройства, реализация которых предусмотрена в рамках государственной программы Московской области «Формирование современной комфортной городской среды» на 2023-2030 годы</w:t>
            </w:r>
          </w:p>
        </w:tc>
      </w:tr>
      <w:tr w:rsidR="00771268" w:rsidRPr="0067234E" w14:paraId="35B782D5" w14:textId="77777777" w:rsidTr="00F60F57">
        <w:tc>
          <w:tcPr>
            <w:tcW w:w="817" w:type="dxa"/>
            <w:vAlign w:val="center"/>
          </w:tcPr>
          <w:p w14:paraId="14DC335F" w14:textId="686EB868" w:rsidR="00771268" w:rsidRPr="0067234E" w:rsidRDefault="005B28B9" w:rsidP="0077126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5</w:t>
            </w:r>
            <w:r w:rsidR="00771268" w:rsidRPr="0067234E">
              <w:rPr>
                <w:rFonts w:ascii="Times New Roman" w:hAnsi="Times New Roman" w:cs="Times New Roman"/>
                <w:sz w:val="20"/>
              </w:rPr>
              <w:t>.</w:t>
            </w:r>
          </w:p>
        </w:tc>
        <w:tc>
          <w:tcPr>
            <w:tcW w:w="1134" w:type="dxa"/>
            <w:vAlign w:val="center"/>
          </w:tcPr>
          <w:p w14:paraId="5EAB74E3" w14:textId="77777777" w:rsidR="00771268" w:rsidRPr="0067234E" w:rsidRDefault="00771268" w:rsidP="0077126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418" w:type="dxa"/>
            <w:vAlign w:val="center"/>
          </w:tcPr>
          <w:p w14:paraId="72B01D33" w14:textId="77777777" w:rsidR="00771268" w:rsidRPr="0067234E" w:rsidRDefault="00771268" w:rsidP="0077126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01</w:t>
            </w:r>
          </w:p>
        </w:tc>
        <w:tc>
          <w:tcPr>
            <w:tcW w:w="992" w:type="dxa"/>
            <w:vAlign w:val="center"/>
          </w:tcPr>
          <w:p w14:paraId="695D2D94" w14:textId="441B2681" w:rsidR="00771268" w:rsidRPr="0067234E" w:rsidRDefault="00771268" w:rsidP="0077126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21</w:t>
            </w:r>
          </w:p>
        </w:tc>
        <w:tc>
          <w:tcPr>
            <w:tcW w:w="3827" w:type="dxa"/>
          </w:tcPr>
          <w:p w14:paraId="36AA70F1" w14:textId="3E2C61C1" w:rsidR="00771268" w:rsidRPr="0067234E" w:rsidRDefault="00771268" w:rsidP="00771268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Установлены детские, игровые площадки за счет средств местного бюджета</w:t>
            </w:r>
          </w:p>
        </w:tc>
        <w:tc>
          <w:tcPr>
            <w:tcW w:w="1163" w:type="dxa"/>
          </w:tcPr>
          <w:p w14:paraId="43BB8FCA" w14:textId="77777777" w:rsidR="00771268" w:rsidRPr="0067234E" w:rsidRDefault="00771268" w:rsidP="0077126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67234E">
              <w:rPr>
                <w:rFonts w:ascii="Times New Roman" w:hAnsi="Times New Roman" w:cs="Times New Roman"/>
                <w:sz w:val="20"/>
              </w:rPr>
              <w:t>ед</w:t>
            </w:r>
            <w:proofErr w:type="spellEnd"/>
          </w:p>
        </w:tc>
        <w:tc>
          <w:tcPr>
            <w:tcW w:w="5953" w:type="dxa"/>
          </w:tcPr>
          <w:p w14:paraId="0D8801BE" w14:textId="1B975A4D" w:rsidR="00771268" w:rsidRPr="0019651C" w:rsidRDefault="00771268" w:rsidP="00771268">
            <w:pPr>
              <w:pStyle w:val="ConsPlusNormal"/>
              <w:ind w:right="-79"/>
              <w:rPr>
                <w:rFonts w:ascii="Times New Roman" w:hAnsi="Times New Roman" w:cs="Times New Roman"/>
                <w:sz w:val="20"/>
              </w:rPr>
            </w:pPr>
            <w:r w:rsidRPr="0019651C">
              <w:rPr>
                <w:rFonts w:ascii="Times New Roman" w:eastAsiaTheme="minorEastAsia" w:hAnsi="Times New Roman" w:cs="Times New Roman"/>
                <w:sz w:val="20"/>
              </w:rPr>
              <w:t>Количество детских, игровых площадок, установленных за счет средств местного бюджета</w:t>
            </w:r>
          </w:p>
        </w:tc>
      </w:tr>
      <w:tr w:rsidR="00771268" w:rsidRPr="0067234E" w14:paraId="1C24CBE1" w14:textId="77777777" w:rsidTr="00F60F57">
        <w:trPr>
          <w:trHeight w:val="135"/>
        </w:trPr>
        <w:tc>
          <w:tcPr>
            <w:tcW w:w="817" w:type="dxa"/>
            <w:vAlign w:val="center"/>
          </w:tcPr>
          <w:p w14:paraId="47FED7D2" w14:textId="3788FD8C" w:rsidR="00771268" w:rsidRPr="0067234E" w:rsidRDefault="005B28B9" w:rsidP="0077126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6</w:t>
            </w:r>
            <w:r w:rsidR="00771268" w:rsidRPr="0067234E">
              <w:rPr>
                <w:rFonts w:ascii="Times New Roman" w:hAnsi="Times New Roman" w:cs="Times New Roman"/>
                <w:sz w:val="20"/>
              </w:rPr>
              <w:t>.</w:t>
            </w:r>
          </w:p>
        </w:tc>
        <w:tc>
          <w:tcPr>
            <w:tcW w:w="1134" w:type="dxa"/>
            <w:vAlign w:val="center"/>
          </w:tcPr>
          <w:p w14:paraId="16AA7D64" w14:textId="77777777" w:rsidR="00771268" w:rsidRPr="0067234E" w:rsidRDefault="00771268" w:rsidP="0077126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418" w:type="dxa"/>
            <w:vAlign w:val="center"/>
          </w:tcPr>
          <w:p w14:paraId="25992099" w14:textId="77777777" w:rsidR="00771268" w:rsidRPr="0067234E" w:rsidRDefault="00771268" w:rsidP="0077126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01</w:t>
            </w:r>
          </w:p>
        </w:tc>
        <w:tc>
          <w:tcPr>
            <w:tcW w:w="992" w:type="dxa"/>
            <w:vAlign w:val="center"/>
          </w:tcPr>
          <w:p w14:paraId="7E845B0E" w14:textId="0A3FCD28" w:rsidR="00771268" w:rsidRPr="0067234E" w:rsidRDefault="00771268" w:rsidP="0077126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23</w:t>
            </w:r>
          </w:p>
        </w:tc>
        <w:tc>
          <w:tcPr>
            <w:tcW w:w="3827" w:type="dxa"/>
          </w:tcPr>
          <w:p w14:paraId="36A6213F" w14:textId="5F41D928" w:rsidR="00771268" w:rsidRPr="0067234E" w:rsidRDefault="00771268" w:rsidP="00771268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Количество объектов устройства наружного освещения (Светлый город)</w:t>
            </w:r>
          </w:p>
        </w:tc>
        <w:tc>
          <w:tcPr>
            <w:tcW w:w="1163" w:type="dxa"/>
          </w:tcPr>
          <w:p w14:paraId="1E563CCA" w14:textId="77777777" w:rsidR="00771268" w:rsidRPr="0067234E" w:rsidRDefault="00771268" w:rsidP="0077126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67234E">
              <w:rPr>
                <w:rFonts w:ascii="Times New Roman" w:hAnsi="Times New Roman" w:cs="Times New Roman"/>
                <w:sz w:val="20"/>
              </w:rPr>
              <w:t>ед</w:t>
            </w:r>
            <w:proofErr w:type="spellEnd"/>
          </w:p>
        </w:tc>
        <w:tc>
          <w:tcPr>
            <w:tcW w:w="5953" w:type="dxa"/>
          </w:tcPr>
          <w:p w14:paraId="6D66CF1F" w14:textId="4AE9E4C5" w:rsidR="00771268" w:rsidRPr="0019651C" w:rsidRDefault="00A34836" w:rsidP="00771268">
            <w:pPr>
              <w:ind w:left="-63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9651C">
              <w:rPr>
                <w:rFonts w:eastAsiaTheme="minorEastAsia" w:cs="Times New Roman"/>
                <w:sz w:val="20"/>
                <w:szCs w:val="20"/>
                <w:lang w:eastAsia="ru-RU"/>
              </w:rPr>
              <w:t>Фактическое достижение результата определяется количеством объектов, на которых проведены работы по устройству систем наружного освещения в рамках реализации мероприятия «Устройство систем наружного освещения в рамках реализации проекта "Светлый город"»</w:t>
            </w:r>
          </w:p>
        </w:tc>
      </w:tr>
      <w:tr w:rsidR="00771268" w:rsidRPr="0067234E" w14:paraId="67B4D171" w14:textId="77777777" w:rsidTr="00F60F57">
        <w:tc>
          <w:tcPr>
            <w:tcW w:w="817" w:type="dxa"/>
            <w:vAlign w:val="center"/>
          </w:tcPr>
          <w:p w14:paraId="2AC93409" w14:textId="7955EF52" w:rsidR="00771268" w:rsidRPr="0067234E" w:rsidRDefault="005B28B9" w:rsidP="0077126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7</w:t>
            </w:r>
            <w:r w:rsidR="00771268" w:rsidRPr="0067234E">
              <w:rPr>
                <w:rFonts w:ascii="Times New Roman" w:hAnsi="Times New Roman" w:cs="Times New Roman"/>
                <w:sz w:val="20"/>
              </w:rPr>
              <w:t>.</w:t>
            </w:r>
          </w:p>
        </w:tc>
        <w:tc>
          <w:tcPr>
            <w:tcW w:w="1134" w:type="dxa"/>
            <w:vAlign w:val="center"/>
          </w:tcPr>
          <w:p w14:paraId="03DDF5B2" w14:textId="33128B82" w:rsidR="00771268" w:rsidRPr="0067234E" w:rsidRDefault="00771268" w:rsidP="0077126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  <w:lang w:val="en-US"/>
              </w:rPr>
              <w:t>1</w:t>
            </w:r>
          </w:p>
        </w:tc>
        <w:tc>
          <w:tcPr>
            <w:tcW w:w="1418" w:type="dxa"/>
            <w:vAlign w:val="center"/>
          </w:tcPr>
          <w:p w14:paraId="75275885" w14:textId="697ECB12" w:rsidR="00771268" w:rsidRPr="0067234E" w:rsidRDefault="00771268" w:rsidP="0077126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  <w:lang w:val="en-US"/>
              </w:rPr>
              <w:t>01</w:t>
            </w:r>
          </w:p>
        </w:tc>
        <w:tc>
          <w:tcPr>
            <w:tcW w:w="992" w:type="dxa"/>
            <w:vAlign w:val="center"/>
          </w:tcPr>
          <w:p w14:paraId="017BE2A0" w14:textId="1138F90D" w:rsidR="00771268" w:rsidRPr="0067234E" w:rsidRDefault="00771268" w:rsidP="0077126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  <w:lang w:val="en-US"/>
              </w:rPr>
              <w:t>2</w:t>
            </w:r>
            <w:r w:rsidRPr="0067234E">
              <w:rPr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3827" w:type="dxa"/>
          </w:tcPr>
          <w:p w14:paraId="08B1D4CB" w14:textId="73646A3E" w:rsidR="00771268" w:rsidRPr="0067234E" w:rsidRDefault="00771268" w:rsidP="0077126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Благоустроены лесопарковые зоны за счёт средств местного бюджета</w:t>
            </w:r>
          </w:p>
        </w:tc>
        <w:tc>
          <w:tcPr>
            <w:tcW w:w="1163" w:type="dxa"/>
          </w:tcPr>
          <w:p w14:paraId="293D19DC" w14:textId="704C1C59" w:rsidR="00771268" w:rsidRPr="0067234E" w:rsidRDefault="00771268" w:rsidP="0077126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ед.</w:t>
            </w:r>
          </w:p>
        </w:tc>
        <w:tc>
          <w:tcPr>
            <w:tcW w:w="5953" w:type="dxa"/>
          </w:tcPr>
          <w:p w14:paraId="2815CF0C" w14:textId="7D423E37" w:rsidR="00771268" w:rsidRPr="0067234E" w:rsidRDefault="00241B3F" w:rsidP="00771268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241B3F">
              <w:rPr>
                <w:rFonts w:ascii="Times New Roman" w:hAnsi="Times New Roman" w:cs="Times New Roman"/>
                <w:sz w:val="20"/>
              </w:rPr>
              <w:t xml:space="preserve">Фактическое достижение результата определяется как сумма количеств лесопарковых зон, на которых в отчетном периоде реализованы мероприятия по благоустройству. Достижение </w:t>
            </w:r>
            <w:r w:rsidRPr="00241B3F">
              <w:rPr>
                <w:rFonts w:ascii="Times New Roman" w:hAnsi="Times New Roman" w:cs="Times New Roman"/>
                <w:sz w:val="20"/>
              </w:rPr>
              <w:lastRenderedPageBreak/>
              <w:t>результатов подтверждается протоколами заседаний муниципальных общественных комиссий, содержащими решения о завершении благоустройства лесопарковых зон, принятые по результатам осмотра таких лесопарковых зон.</w:t>
            </w:r>
          </w:p>
        </w:tc>
      </w:tr>
      <w:tr w:rsidR="00771268" w:rsidRPr="0067234E" w14:paraId="525BA74C" w14:textId="77777777" w:rsidTr="00F60F57">
        <w:tc>
          <w:tcPr>
            <w:tcW w:w="817" w:type="dxa"/>
            <w:vAlign w:val="center"/>
          </w:tcPr>
          <w:p w14:paraId="0F47544D" w14:textId="3AAB5374" w:rsidR="00771268" w:rsidRPr="0067234E" w:rsidRDefault="005B28B9" w:rsidP="0077126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</w:rPr>
              <w:lastRenderedPageBreak/>
              <w:t>8</w:t>
            </w:r>
            <w:r w:rsidR="00771268" w:rsidRPr="0067234E">
              <w:rPr>
                <w:rFonts w:ascii="Times New Roman" w:hAnsi="Times New Roman" w:cs="Times New Roman"/>
                <w:sz w:val="20"/>
                <w:lang w:val="en-US"/>
              </w:rPr>
              <w:t>.</w:t>
            </w:r>
          </w:p>
        </w:tc>
        <w:tc>
          <w:tcPr>
            <w:tcW w:w="1134" w:type="dxa"/>
            <w:vAlign w:val="center"/>
          </w:tcPr>
          <w:p w14:paraId="3E79CCB0" w14:textId="4358416F" w:rsidR="00771268" w:rsidRPr="0067234E" w:rsidRDefault="00771268" w:rsidP="0077126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 w:rsidRPr="0067234E">
              <w:rPr>
                <w:rFonts w:ascii="Times New Roman" w:hAnsi="Times New Roman" w:cs="Times New Roman"/>
                <w:sz w:val="20"/>
                <w:lang w:val="en-US"/>
              </w:rPr>
              <w:t>1</w:t>
            </w:r>
          </w:p>
        </w:tc>
        <w:tc>
          <w:tcPr>
            <w:tcW w:w="1418" w:type="dxa"/>
            <w:vAlign w:val="center"/>
          </w:tcPr>
          <w:p w14:paraId="61AE570C" w14:textId="5C22F5CF" w:rsidR="00771268" w:rsidRPr="0067234E" w:rsidRDefault="00771268" w:rsidP="0077126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 w:rsidRPr="0067234E">
              <w:rPr>
                <w:rFonts w:ascii="Times New Roman" w:hAnsi="Times New Roman" w:cs="Times New Roman"/>
                <w:sz w:val="20"/>
                <w:lang w:val="en-US"/>
              </w:rPr>
              <w:t>01</w:t>
            </w:r>
          </w:p>
        </w:tc>
        <w:tc>
          <w:tcPr>
            <w:tcW w:w="992" w:type="dxa"/>
            <w:vAlign w:val="center"/>
          </w:tcPr>
          <w:p w14:paraId="784E62C3" w14:textId="6FA22356" w:rsidR="00771268" w:rsidRPr="0067234E" w:rsidRDefault="00771268" w:rsidP="0077126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 w:rsidRPr="0067234E">
              <w:rPr>
                <w:rFonts w:ascii="Times New Roman" w:hAnsi="Times New Roman" w:cs="Times New Roman"/>
                <w:sz w:val="20"/>
                <w:lang w:val="en-US"/>
              </w:rPr>
              <w:t>28</w:t>
            </w:r>
          </w:p>
        </w:tc>
        <w:tc>
          <w:tcPr>
            <w:tcW w:w="3827" w:type="dxa"/>
          </w:tcPr>
          <w:p w14:paraId="1B9CD68E" w14:textId="77777777" w:rsidR="00771268" w:rsidRPr="0067234E" w:rsidRDefault="00771268" w:rsidP="00771268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Благоустроены зоны для досуга и отдыха в парках культуры и отдыха за счёт средств местного бюджета</w:t>
            </w:r>
          </w:p>
          <w:p w14:paraId="722FD942" w14:textId="2CA32989" w:rsidR="00771268" w:rsidRPr="0067234E" w:rsidRDefault="00771268" w:rsidP="0077126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63" w:type="dxa"/>
          </w:tcPr>
          <w:p w14:paraId="30AEB416" w14:textId="42E9127E" w:rsidR="00771268" w:rsidRPr="0067234E" w:rsidRDefault="00771268" w:rsidP="0077126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ед.</w:t>
            </w:r>
          </w:p>
        </w:tc>
        <w:tc>
          <w:tcPr>
            <w:tcW w:w="5953" w:type="dxa"/>
          </w:tcPr>
          <w:p w14:paraId="393F7441" w14:textId="0666081C" w:rsidR="00771268" w:rsidRPr="0067234E" w:rsidRDefault="007F1638" w:rsidP="00771268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7F1638">
              <w:rPr>
                <w:rFonts w:ascii="Times New Roman" w:hAnsi="Times New Roman" w:cs="Times New Roman"/>
                <w:sz w:val="20"/>
              </w:rPr>
              <w:t>Фактическое достижение результата определяется как сумма количеств зон для досуга и отдыха, благоустроенных в отчетном периоде. Достижение результатов подтверждается протоколами заседаний муниципальных общественных комиссий, содержащими решения о завершении благоустройства зон для досуга и отдыха в парках культуры и отдыха, принятые по результатам осмотра таких зон.</w:t>
            </w:r>
          </w:p>
        </w:tc>
      </w:tr>
      <w:tr w:rsidR="00771268" w:rsidRPr="0067234E" w14:paraId="4B40FA0F" w14:textId="77777777" w:rsidTr="00F60F57">
        <w:tc>
          <w:tcPr>
            <w:tcW w:w="817" w:type="dxa"/>
            <w:vAlign w:val="center"/>
          </w:tcPr>
          <w:p w14:paraId="2B21EE30" w14:textId="69E95DCE" w:rsidR="00771268" w:rsidRPr="0067234E" w:rsidRDefault="005B28B9" w:rsidP="0077126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9</w:t>
            </w:r>
            <w:r w:rsidR="00771268" w:rsidRPr="0067234E">
              <w:rPr>
                <w:rFonts w:ascii="Times New Roman" w:hAnsi="Times New Roman" w:cs="Times New Roman"/>
                <w:sz w:val="20"/>
              </w:rPr>
              <w:t>.</w:t>
            </w:r>
          </w:p>
        </w:tc>
        <w:tc>
          <w:tcPr>
            <w:tcW w:w="1134" w:type="dxa"/>
            <w:vAlign w:val="center"/>
          </w:tcPr>
          <w:p w14:paraId="4FBB72AA" w14:textId="3F4F1929" w:rsidR="00771268" w:rsidRPr="0067234E" w:rsidRDefault="00771268" w:rsidP="0077126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418" w:type="dxa"/>
            <w:vAlign w:val="center"/>
          </w:tcPr>
          <w:p w14:paraId="652ACBAE" w14:textId="01F74022" w:rsidR="00771268" w:rsidRPr="0067234E" w:rsidRDefault="00771268" w:rsidP="0077126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01</w:t>
            </w:r>
          </w:p>
        </w:tc>
        <w:tc>
          <w:tcPr>
            <w:tcW w:w="992" w:type="dxa"/>
            <w:vAlign w:val="center"/>
          </w:tcPr>
          <w:p w14:paraId="35D4CFF1" w14:textId="678BB3B1" w:rsidR="00771268" w:rsidRPr="0067234E" w:rsidRDefault="00771268" w:rsidP="0077126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30</w:t>
            </w:r>
          </w:p>
        </w:tc>
        <w:tc>
          <w:tcPr>
            <w:tcW w:w="3827" w:type="dxa"/>
          </w:tcPr>
          <w:p w14:paraId="403A2273" w14:textId="4A3CBF37" w:rsidR="00771268" w:rsidRPr="0067234E" w:rsidRDefault="00771268" w:rsidP="0077126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Созданы сезонные ледяные катки с обустройством сезонных площадок на летний период за счёт средств местного бюджета</w:t>
            </w:r>
          </w:p>
        </w:tc>
        <w:tc>
          <w:tcPr>
            <w:tcW w:w="1163" w:type="dxa"/>
          </w:tcPr>
          <w:p w14:paraId="11485DB6" w14:textId="7CF62876" w:rsidR="00771268" w:rsidRPr="0067234E" w:rsidRDefault="00771268" w:rsidP="0077126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67234E">
              <w:rPr>
                <w:rFonts w:ascii="Times New Roman" w:hAnsi="Times New Roman" w:cs="Times New Roman"/>
                <w:sz w:val="20"/>
              </w:rPr>
              <w:t>ед</w:t>
            </w:r>
            <w:proofErr w:type="spellEnd"/>
          </w:p>
        </w:tc>
        <w:tc>
          <w:tcPr>
            <w:tcW w:w="5953" w:type="dxa"/>
          </w:tcPr>
          <w:p w14:paraId="203FD0FB" w14:textId="7746ECD5" w:rsidR="00771268" w:rsidRPr="0067234E" w:rsidRDefault="000536E8" w:rsidP="00771268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0536E8">
              <w:rPr>
                <w:rFonts w:ascii="Times New Roman" w:hAnsi="Times New Roman" w:cs="Times New Roman"/>
                <w:sz w:val="20"/>
              </w:rPr>
              <w:t>Фактическое достижение результата определяется как сумма количеств созданных сезонных ледяных катков, на которых в отчетном периоде обустроены сезонные спортивные игровые площадки на летний период. Достижение результатов подтверждается протоколами заседаний муниципальных общественных комиссий, содержащими решения о завершении работ по созданию сезонных ледяных катков с обустройством сезонных спортивных игровых площадок на летний период, принятые по результатам осмотра таких территорий</w:t>
            </w:r>
          </w:p>
        </w:tc>
      </w:tr>
      <w:tr w:rsidR="00771268" w:rsidRPr="0067234E" w14:paraId="73273A07" w14:textId="77777777" w:rsidTr="00F60F57">
        <w:tc>
          <w:tcPr>
            <w:tcW w:w="817" w:type="dxa"/>
            <w:vAlign w:val="center"/>
          </w:tcPr>
          <w:p w14:paraId="5AC49494" w14:textId="4CCCD0D7" w:rsidR="00771268" w:rsidRPr="0067234E" w:rsidRDefault="005B28B9" w:rsidP="0077126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10</w:t>
            </w:r>
            <w:r w:rsidR="00771268" w:rsidRPr="0067234E">
              <w:rPr>
                <w:rFonts w:ascii="Times New Roman" w:hAnsi="Times New Roman" w:cs="Times New Roman"/>
                <w:sz w:val="20"/>
              </w:rPr>
              <w:t>.</w:t>
            </w:r>
          </w:p>
        </w:tc>
        <w:tc>
          <w:tcPr>
            <w:tcW w:w="1134" w:type="dxa"/>
            <w:vAlign w:val="center"/>
          </w:tcPr>
          <w:p w14:paraId="4284D319" w14:textId="3B28307E" w:rsidR="00771268" w:rsidRPr="0067234E" w:rsidRDefault="00771268" w:rsidP="0077126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418" w:type="dxa"/>
            <w:vAlign w:val="center"/>
          </w:tcPr>
          <w:p w14:paraId="7CA33E0B" w14:textId="15A2434B" w:rsidR="00771268" w:rsidRPr="0067234E" w:rsidRDefault="00771268" w:rsidP="0077126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01</w:t>
            </w:r>
          </w:p>
        </w:tc>
        <w:tc>
          <w:tcPr>
            <w:tcW w:w="992" w:type="dxa"/>
            <w:vAlign w:val="center"/>
          </w:tcPr>
          <w:p w14:paraId="1D9035A4" w14:textId="466F2956" w:rsidR="00771268" w:rsidRPr="0067234E" w:rsidRDefault="00771268" w:rsidP="0077126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31</w:t>
            </w:r>
          </w:p>
        </w:tc>
        <w:tc>
          <w:tcPr>
            <w:tcW w:w="3827" w:type="dxa"/>
          </w:tcPr>
          <w:p w14:paraId="4066A1FB" w14:textId="2D001305" w:rsidR="00771268" w:rsidRPr="0067234E" w:rsidRDefault="00771268" w:rsidP="0077126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Территории общего пользования, на которых устроены сезонные ледяные катки, за счет средств местного бюджета</w:t>
            </w:r>
          </w:p>
        </w:tc>
        <w:tc>
          <w:tcPr>
            <w:tcW w:w="1163" w:type="dxa"/>
          </w:tcPr>
          <w:p w14:paraId="3C60E603" w14:textId="4DEBF416" w:rsidR="00771268" w:rsidRPr="0067234E" w:rsidRDefault="00771268" w:rsidP="0077126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67234E">
              <w:rPr>
                <w:rFonts w:ascii="Times New Roman" w:hAnsi="Times New Roman" w:cs="Times New Roman"/>
                <w:sz w:val="20"/>
              </w:rPr>
              <w:t>ед</w:t>
            </w:r>
            <w:proofErr w:type="spellEnd"/>
          </w:p>
        </w:tc>
        <w:tc>
          <w:tcPr>
            <w:tcW w:w="5953" w:type="dxa"/>
          </w:tcPr>
          <w:p w14:paraId="6C64D408" w14:textId="268B5F5B" w:rsidR="00771268" w:rsidRPr="0067234E" w:rsidRDefault="00A14F46" w:rsidP="00771268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A14F46">
              <w:rPr>
                <w:rFonts w:ascii="Times New Roman" w:hAnsi="Times New Roman" w:cs="Times New Roman"/>
                <w:sz w:val="20"/>
              </w:rPr>
              <w:t>Фактическое достижение результата определяется как сумма количеств территорий общего пользования, на которых в отчетном периоде устроены сезонные ледяные катки. Достижение результатов подтверждается протоколами заседаний муниципальных общественных комиссий, содержащими решения о завершении работ по устройству сезонных ледяных катков, принятых по результатам осмотра таких территорий</w:t>
            </w:r>
            <w:r w:rsidRPr="00602CCE">
              <w:rPr>
                <w:rFonts w:eastAsiaTheme="minorEastAsia" w:cs="Times New Roman"/>
                <w:sz w:val="20"/>
              </w:rPr>
              <w:t xml:space="preserve">  </w:t>
            </w:r>
          </w:p>
        </w:tc>
      </w:tr>
      <w:tr w:rsidR="00771268" w:rsidRPr="0067234E" w14:paraId="62294C55" w14:textId="77777777" w:rsidTr="00F60F57">
        <w:tc>
          <w:tcPr>
            <w:tcW w:w="817" w:type="dxa"/>
            <w:vAlign w:val="center"/>
          </w:tcPr>
          <w:p w14:paraId="58337AB4" w14:textId="5B7309BC" w:rsidR="00771268" w:rsidRPr="0067234E" w:rsidRDefault="00771268" w:rsidP="0077126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1</w:t>
            </w:r>
            <w:r w:rsidR="005B28B9">
              <w:rPr>
                <w:rFonts w:ascii="Times New Roman" w:hAnsi="Times New Roman" w:cs="Times New Roman"/>
                <w:sz w:val="20"/>
              </w:rPr>
              <w:t>1</w:t>
            </w:r>
            <w:r w:rsidRPr="0067234E">
              <w:rPr>
                <w:rFonts w:ascii="Times New Roman" w:hAnsi="Times New Roman" w:cs="Times New Roman"/>
                <w:sz w:val="20"/>
              </w:rPr>
              <w:t>.</w:t>
            </w:r>
          </w:p>
        </w:tc>
        <w:tc>
          <w:tcPr>
            <w:tcW w:w="1134" w:type="dxa"/>
            <w:vAlign w:val="center"/>
          </w:tcPr>
          <w:p w14:paraId="49F71E1C" w14:textId="192F6E13" w:rsidR="00771268" w:rsidRPr="0067234E" w:rsidRDefault="00771268" w:rsidP="0077126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418" w:type="dxa"/>
            <w:vAlign w:val="center"/>
          </w:tcPr>
          <w:p w14:paraId="284B0665" w14:textId="1D91B72B" w:rsidR="00771268" w:rsidRPr="0067234E" w:rsidRDefault="00771268" w:rsidP="0077126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02</w:t>
            </w:r>
          </w:p>
        </w:tc>
        <w:tc>
          <w:tcPr>
            <w:tcW w:w="992" w:type="dxa"/>
            <w:vAlign w:val="center"/>
          </w:tcPr>
          <w:p w14:paraId="61410B95" w14:textId="1EA49E22" w:rsidR="00771268" w:rsidRPr="0067234E" w:rsidRDefault="00771268" w:rsidP="0077126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02</w:t>
            </w:r>
          </w:p>
        </w:tc>
        <w:tc>
          <w:tcPr>
            <w:tcW w:w="3827" w:type="dxa"/>
          </w:tcPr>
          <w:p w14:paraId="17664A7E" w14:textId="2C5345E9" w:rsidR="00771268" w:rsidRPr="0067234E" w:rsidRDefault="00771268" w:rsidP="0077126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Количество светильников</w:t>
            </w:r>
          </w:p>
        </w:tc>
        <w:tc>
          <w:tcPr>
            <w:tcW w:w="1163" w:type="dxa"/>
          </w:tcPr>
          <w:p w14:paraId="4A4484D0" w14:textId="78D49D89" w:rsidR="00771268" w:rsidRPr="0067234E" w:rsidRDefault="00771268" w:rsidP="0077126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67234E">
              <w:rPr>
                <w:rFonts w:ascii="Times New Roman" w:hAnsi="Times New Roman" w:cs="Times New Roman"/>
                <w:sz w:val="20"/>
              </w:rPr>
              <w:t>ед</w:t>
            </w:r>
            <w:proofErr w:type="spellEnd"/>
          </w:p>
        </w:tc>
        <w:tc>
          <w:tcPr>
            <w:tcW w:w="5953" w:type="dxa"/>
          </w:tcPr>
          <w:p w14:paraId="41A7EC84" w14:textId="702E2D5C" w:rsidR="00771268" w:rsidRPr="0067234E" w:rsidRDefault="000665CB" w:rsidP="00771268">
            <w:pPr>
              <w:pStyle w:val="ConsPlusNormal"/>
              <w:jc w:val="both"/>
              <w:rPr>
                <w:rFonts w:ascii="Times New Roman" w:eastAsiaTheme="minorEastAsia" w:hAnsi="Times New Roman" w:cs="Times New Roman"/>
                <w:sz w:val="20"/>
              </w:rPr>
            </w:pPr>
            <w:r w:rsidRPr="000665CB">
              <w:rPr>
                <w:rFonts w:ascii="Times New Roman" w:hAnsi="Times New Roman" w:cs="Times New Roman"/>
                <w:sz w:val="20"/>
              </w:rPr>
              <w:t>Фактическое значение количества светильников определяется на основании титульных списков средств наружного освещения объектов благоустройства</w:t>
            </w:r>
          </w:p>
        </w:tc>
      </w:tr>
      <w:tr w:rsidR="00771268" w:rsidRPr="0067234E" w14:paraId="2979B41D" w14:textId="77777777" w:rsidTr="00F60F57">
        <w:tc>
          <w:tcPr>
            <w:tcW w:w="817" w:type="dxa"/>
            <w:vAlign w:val="center"/>
          </w:tcPr>
          <w:p w14:paraId="1537E233" w14:textId="03136109" w:rsidR="00771268" w:rsidRPr="0067234E" w:rsidRDefault="00771268" w:rsidP="0077126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1</w:t>
            </w:r>
            <w:r w:rsidR="005B28B9">
              <w:rPr>
                <w:rFonts w:ascii="Times New Roman" w:hAnsi="Times New Roman" w:cs="Times New Roman"/>
                <w:sz w:val="20"/>
              </w:rPr>
              <w:t>2</w:t>
            </w:r>
            <w:r w:rsidRPr="0067234E">
              <w:rPr>
                <w:rFonts w:ascii="Times New Roman" w:hAnsi="Times New Roman" w:cs="Times New Roman"/>
                <w:sz w:val="20"/>
              </w:rPr>
              <w:t>.</w:t>
            </w:r>
          </w:p>
        </w:tc>
        <w:tc>
          <w:tcPr>
            <w:tcW w:w="1134" w:type="dxa"/>
            <w:vAlign w:val="center"/>
          </w:tcPr>
          <w:p w14:paraId="1BED8E07" w14:textId="08253E1E" w:rsidR="00771268" w:rsidRPr="0067234E" w:rsidRDefault="00771268" w:rsidP="0077126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418" w:type="dxa"/>
            <w:vAlign w:val="center"/>
          </w:tcPr>
          <w:p w14:paraId="036E71AC" w14:textId="21A22561" w:rsidR="00771268" w:rsidRPr="0067234E" w:rsidRDefault="00771268" w:rsidP="0077126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02</w:t>
            </w:r>
          </w:p>
        </w:tc>
        <w:tc>
          <w:tcPr>
            <w:tcW w:w="992" w:type="dxa"/>
            <w:vAlign w:val="center"/>
          </w:tcPr>
          <w:p w14:paraId="3F0B7FC4" w14:textId="3B1BAE8B" w:rsidR="00771268" w:rsidRPr="0067234E" w:rsidRDefault="00771268" w:rsidP="0077126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03</w:t>
            </w:r>
          </w:p>
        </w:tc>
        <w:tc>
          <w:tcPr>
            <w:tcW w:w="3827" w:type="dxa"/>
          </w:tcPr>
          <w:p w14:paraId="37316975" w14:textId="1E427FD1" w:rsidR="00771268" w:rsidRPr="0067234E" w:rsidRDefault="00771268" w:rsidP="0077126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 xml:space="preserve">Количество замененных </w:t>
            </w:r>
            <w:proofErr w:type="spellStart"/>
            <w:r w:rsidRPr="0067234E">
              <w:rPr>
                <w:rFonts w:ascii="Times New Roman" w:hAnsi="Times New Roman" w:cs="Times New Roman"/>
                <w:sz w:val="20"/>
              </w:rPr>
              <w:t>неэнергоэффективных</w:t>
            </w:r>
            <w:proofErr w:type="spellEnd"/>
            <w:r w:rsidRPr="0067234E">
              <w:rPr>
                <w:rFonts w:ascii="Times New Roman" w:hAnsi="Times New Roman" w:cs="Times New Roman"/>
                <w:sz w:val="20"/>
              </w:rPr>
              <w:t xml:space="preserve"> светильников наружного освещения</w:t>
            </w:r>
          </w:p>
        </w:tc>
        <w:tc>
          <w:tcPr>
            <w:tcW w:w="1163" w:type="dxa"/>
          </w:tcPr>
          <w:p w14:paraId="7DA76C84" w14:textId="163337AA" w:rsidR="00771268" w:rsidRPr="0067234E" w:rsidRDefault="00771268" w:rsidP="0077126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67234E">
              <w:rPr>
                <w:rFonts w:ascii="Times New Roman" w:hAnsi="Times New Roman" w:cs="Times New Roman"/>
                <w:sz w:val="20"/>
              </w:rPr>
              <w:t>ед</w:t>
            </w:r>
            <w:proofErr w:type="spellEnd"/>
          </w:p>
        </w:tc>
        <w:tc>
          <w:tcPr>
            <w:tcW w:w="5953" w:type="dxa"/>
          </w:tcPr>
          <w:p w14:paraId="1AFAFAF1" w14:textId="6C1AB7CC" w:rsidR="00771268" w:rsidRPr="0067234E" w:rsidRDefault="008766F5" w:rsidP="00771268">
            <w:pPr>
              <w:pStyle w:val="ConsPlusNormal"/>
              <w:jc w:val="both"/>
              <w:rPr>
                <w:rFonts w:ascii="Times New Roman" w:eastAsiaTheme="minorEastAsia" w:hAnsi="Times New Roman" w:cs="Times New Roman"/>
                <w:sz w:val="20"/>
              </w:rPr>
            </w:pPr>
            <w:r w:rsidRPr="008766F5">
              <w:rPr>
                <w:rFonts w:ascii="Times New Roman" w:hAnsi="Times New Roman" w:cs="Times New Roman"/>
                <w:sz w:val="20"/>
              </w:rPr>
              <w:t xml:space="preserve">Фактическое достижение результата определяется количеством замененных светильников в рамках реализации мероприятия «Замена </w:t>
            </w:r>
            <w:proofErr w:type="spellStart"/>
            <w:r w:rsidRPr="008766F5">
              <w:rPr>
                <w:rFonts w:ascii="Times New Roman" w:hAnsi="Times New Roman" w:cs="Times New Roman"/>
                <w:sz w:val="20"/>
              </w:rPr>
              <w:t>неэнергоэффективных</w:t>
            </w:r>
            <w:proofErr w:type="spellEnd"/>
            <w:r w:rsidRPr="008766F5">
              <w:rPr>
                <w:rFonts w:ascii="Times New Roman" w:hAnsi="Times New Roman" w:cs="Times New Roman"/>
                <w:sz w:val="20"/>
              </w:rPr>
              <w:t xml:space="preserve"> светильников наружного освещения»</w:t>
            </w:r>
          </w:p>
        </w:tc>
      </w:tr>
      <w:tr w:rsidR="00C72DB6" w:rsidRPr="0067234E" w14:paraId="067C110B" w14:textId="77777777" w:rsidTr="00F60F57">
        <w:tc>
          <w:tcPr>
            <w:tcW w:w="817" w:type="dxa"/>
            <w:vAlign w:val="center"/>
          </w:tcPr>
          <w:p w14:paraId="5E43DDBB" w14:textId="1D3ED1CC" w:rsidR="00C72DB6" w:rsidRPr="0067234E" w:rsidRDefault="00C72DB6" w:rsidP="00C72DB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1</w:t>
            </w:r>
            <w:r w:rsidR="005B28B9">
              <w:rPr>
                <w:rFonts w:ascii="Times New Roman" w:hAnsi="Times New Roman" w:cs="Times New Roman"/>
                <w:sz w:val="20"/>
              </w:rPr>
              <w:t>3</w:t>
            </w:r>
            <w:r w:rsidRPr="0067234E">
              <w:rPr>
                <w:rFonts w:ascii="Times New Roman" w:hAnsi="Times New Roman" w:cs="Times New Roman"/>
                <w:sz w:val="20"/>
              </w:rPr>
              <w:t>.</w:t>
            </w:r>
          </w:p>
        </w:tc>
        <w:tc>
          <w:tcPr>
            <w:tcW w:w="1134" w:type="dxa"/>
            <w:vAlign w:val="center"/>
          </w:tcPr>
          <w:p w14:paraId="6C9E337C" w14:textId="3003EE3A" w:rsidR="00C72DB6" w:rsidRPr="0067234E" w:rsidRDefault="00C72DB6" w:rsidP="00C72DB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418" w:type="dxa"/>
            <w:vAlign w:val="center"/>
          </w:tcPr>
          <w:p w14:paraId="0C2A131D" w14:textId="4EEEEBF7" w:rsidR="00C72DB6" w:rsidRPr="0067234E" w:rsidRDefault="00C72DB6" w:rsidP="00C72DB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02</w:t>
            </w:r>
          </w:p>
        </w:tc>
        <w:tc>
          <w:tcPr>
            <w:tcW w:w="992" w:type="dxa"/>
            <w:vAlign w:val="center"/>
          </w:tcPr>
          <w:p w14:paraId="452BE4C6" w14:textId="150F5F9E" w:rsidR="00C72DB6" w:rsidRPr="0067234E" w:rsidRDefault="00C72DB6" w:rsidP="00C72DB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04</w:t>
            </w:r>
          </w:p>
        </w:tc>
        <w:tc>
          <w:tcPr>
            <w:tcW w:w="3827" w:type="dxa"/>
          </w:tcPr>
          <w:p w14:paraId="3FF46455" w14:textId="3E1C3250" w:rsidR="00C72DB6" w:rsidRPr="0067234E" w:rsidRDefault="00C72DB6" w:rsidP="00C72DB6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Количество установленных шкафов управления наружным освещением</w:t>
            </w:r>
          </w:p>
        </w:tc>
        <w:tc>
          <w:tcPr>
            <w:tcW w:w="1163" w:type="dxa"/>
          </w:tcPr>
          <w:p w14:paraId="1DB9FA01" w14:textId="2488D37C" w:rsidR="00C72DB6" w:rsidRPr="0067234E" w:rsidRDefault="00C72DB6" w:rsidP="00C72DB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67234E">
              <w:rPr>
                <w:rFonts w:ascii="Times New Roman" w:hAnsi="Times New Roman" w:cs="Times New Roman"/>
                <w:sz w:val="20"/>
              </w:rPr>
              <w:t>ед</w:t>
            </w:r>
            <w:proofErr w:type="spellEnd"/>
          </w:p>
        </w:tc>
        <w:tc>
          <w:tcPr>
            <w:tcW w:w="5953" w:type="dxa"/>
          </w:tcPr>
          <w:p w14:paraId="02B8CC23" w14:textId="0D059C58" w:rsidR="00C72DB6" w:rsidRPr="0067234E" w:rsidRDefault="00C72DB6" w:rsidP="00C72DB6">
            <w:pPr>
              <w:pStyle w:val="ConsPlusNormal"/>
              <w:jc w:val="both"/>
              <w:rPr>
                <w:rFonts w:ascii="Times New Roman" w:eastAsiaTheme="minorEastAsia" w:hAnsi="Times New Roman" w:cs="Times New Roman"/>
                <w:sz w:val="20"/>
              </w:rPr>
            </w:pPr>
            <w:r w:rsidRPr="00602CCE">
              <w:rPr>
                <w:rFonts w:eastAsiaTheme="minorEastAsia" w:cs="Times New Roman"/>
                <w:sz w:val="20"/>
              </w:rPr>
              <w:t> </w:t>
            </w:r>
            <w:r w:rsidRPr="00C72DB6">
              <w:rPr>
                <w:rFonts w:ascii="Times New Roman" w:hAnsi="Times New Roman" w:cs="Times New Roman"/>
                <w:sz w:val="20"/>
              </w:rPr>
              <w:t>Фактическое достижение результата определяется количеством установленных шкафов управления наружным освещением с автоматической системой управления наружным освещением в рамках реализации мероприятия «Установка шкафов управления наружным освещением»</w:t>
            </w:r>
          </w:p>
        </w:tc>
      </w:tr>
      <w:tr w:rsidR="00C72DB6" w:rsidRPr="0067234E" w14:paraId="4DDAEE83" w14:textId="77777777" w:rsidTr="00F60F57">
        <w:tc>
          <w:tcPr>
            <w:tcW w:w="817" w:type="dxa"/>
            <w:vAlign w:val="center"/>
          </w:tcPr>
          <w:p w14:paraId="7FD67B3C" w14:textId="2BF7B352" w:rsidR="00C72DB6" w:rsidRPr="0067234E" w:rsidRDefault="00C72DB6" w:rsidP="00C72DB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1</w:t>
            </w:r>
            <w:r w:rsidR="005B28B9">
              <w:rPr>
                <w:rFonts w:ascii="Times New Roman" w:hAnsi="Times New Roman" w:cs="Times New Roman"/>
                <w:sz w:val="20"/>
              </w:rPr>
              <w:t>4</w:t>
            </w:r>
            <w:r w:rsidRPr="0067234E">
              <w:rPr>
                <w:rFonts w:ascii="Times New Roman" w:hAnsi="Times New Roman" w:cs="Times New Roman"/>
                <w:sz w:val="20"/>
              </w:rPr>
              <w:t>.</w:t>
            </w:r>
          </w:p>
        </w:tc>
        <w:tc>
          <w:tcPr>
            <w:tcW w:w="1134" w:type="dxa"/>
            <w:vAlign w:val="center"/>
          </w:tcPr>
          <w:p w14:paraId="6242994B" w14:textId="09D40047" w:rsidR="00C72DB6" w:rsidRPr="0067234E" w:rsidRDefault="00C72DB6" w:rsidP="00C72DB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418" w:type="dxa"/>
            <w:vAlign w:val="center"/>
          </w:tcPr>
          <w:p w14:paraId="2FFFACB0" w14:textId="22CD9C50" w:rsidR="00C72DB6" w:rsidRPr="0067234E" w:rsidRDefault="00C72DB6" w:rsidP="00C72DB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02</w:t>
            </w:r>
          </w:p>
        </w:tc>
        <w:tc>
          <w:tcPr>
            <w:tcW w:w="992" w:type="dxa"/>
            <w:vAlign w:val="center"/>
          </w:tcPr>
          <w:p w14:paraId="7E9098A0" w14:textId="231F516D" w:rsidR="00C72DB6" w:rsidRPr="0067234E" w:rsidRDefault="00C72DB6" w:rsidP="00C72DB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05</w:t>
            </w:r>
          </w:p>
        </w:tc>
        <w:tc>
          <w:tcPr>
            <w:tcW w:w="3827" w:type="dxa"/>
          </w:tcPr>
          <w:p w14:paraId="0C3C3747" w14:textId="1B916E2E" w:rsidR="00C72DB6" w:rsidRPr="0067234E" w:rsidRDefault="00C72DB6" w:rsidP="00C72DB6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 xml:space="preserve">Выполнены работы по демонтажу (игровое оборудование, малые архитектурные формы, резиновое покрытие, твердое основание), устройству и (или) модернизация систем </w:t>
            </w:r>
            <w:r w:rsidRPr="0067234E">
              <w:rPr>
                <w:rFonts w:ascii="Times New Roman" w:hAnsi="Times New Roman" w:cs="Times New Roman"/>
                <w:sz w:val="20"/>
              </w:rPr>
              <w:lastRenderedPageBreak/>
              <w:t>наружного освещения, установке камер видеонаблюдения, подключенных к системе «Безопасный регион», в рамках реализации мероприятия по замене детских игровых площадок на дворовых территориях и территориях общего пользования</w:t>
            </w:r>
          </w:p>
        </w:tc>
        <w:tc>
          <w:tcPr>
            <w:tcW w:w="1163" w:type="dxa"/>
          </w:tcPr>
          <w:p w14:paraId="7D2149B9" w14:textId="781B10C9" w:rsidR="00C72DB6" w:rsidRPr="0067234E" w:rsidRDefault="00C72DB6" w:rsidP="00C72DB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67234E">
              <w:rPr>
                <w:rFonts w:ascii="Times New Roman" w:hAnsi="Times New Roman" w:cs="Times New Roman"/>
                <w:sz w:val="20"/>
              </w:rPr>
              <w:lastRenderedPageBreak/>
              <w:t>ед</w:t>
            </w:r>
            <w:proofErr w:type="spellEnd"/>
          </w:p>
        </w:tc>
        <w:tc>
          <w:tcPr>
            <w:tcW w:w="5953" w:type="dxa"/>
          </w:tcPr>
          <w:p w14:paraId="0116417C" w14:textId="7487F632" w:rsidR="00C72DB6" w:rsidRPr="0067234E" w:rsidRDefault="00334EEA" w:rsidP="00C72DB6">
            <w:pPr>
              <w:pStyle w:val="ConsPlusNormal"/>
              <w:jc w:val="both"/>
              <w:rPr>
                <w:rFonts w:ascii="Times New Roman" w:eastAsiaTheme="minorEastAsia" w:hAnsi="Times New Roman" w:cs="Times New Roman"/>
                <w:sz w:val="20"/>
              </w:rPr>
            </w:pPr>
            <w:r w:rsidRPr="00334EEA">
              <w:rPr>
                <w:rFonts w:ascii="Times New Roman" w:eastAsiaTheme="minorEastAsia" w:hAnsi="Times New Roman" w:cs="Times New Roman"/>
                <w:sz w:val="20"/>
              </w:rPr>
              <w:t xml:space="preserve">Фактическое значение результата определяется количеством детских игровых площадок, на которых выполнены работы по демонтажу (игровое оборудование, малые архитектурные формы, резиновое покрытие, асфальтобетонное основание) устройству и (или) модернизации систем наружного освещения, установке камер </w:t>
            </w:r>
            <w:r w:rsidRPr="00334EEA">
              <w:rPr>
                <w:rFonts w:ascii="Times New Roman" w:eastAsiaTheme="minorEastAsia" w:hAnsi="Times New Roman" w:cs="Times New Roman"/>
                <w:sz w:val="20"/>
              </w:rPr>
              <w:lastRenderedPageBreak/>
              <w:t>видеонаблюдения, подключенных к системе «Безопасный регион», в рамках реализации мероприятия Замена детских игровых площадок на дворовых территориях и территориях общего пользования (Демонтаж, освещение, видеонаблюдение)</w:t>
            </w:r>
          </w:p>
        </w:tc>
      </w:tr>
      <w:tr w:rsidR="00C72DB6" w:rsidRPr="0067234E" w14:paraId="5513F601" w14:textId="77777777" w:rsidTr="00F60F57">
        <w:tc>
          <w:tcPr>
            <w:tcW w:w="817" w:type="dxa"/>
            <w:vAlign w:val="center"/>
          </w:tcPr>
          <w:p w14:paraId="16E6BD12" w14:textId="1DF34CFE" w:rsidR="00C72DB6" w:rsidRPr="0067234E" w:rsidRDefault="00C72DB6" w:rsidP="00C72DB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lastRenderedPageBreak/>
              <w:t>1</w:t>
            </w:r>
            <w:r w:rsidR="005B28B9">
              <w:rPr>
                <w:rFonts w:ascii="Times New Roman" w:hAnsi="Times New Roman" w:cs="Times New Roman"/>
                <w:sz w:val="20"/>
              </w:rPr>
              <w:t>5</w:t>
            </w:r>
            <w:r w:rsidRPr="0067234E">
              <w:rPr>
                <w:rFonts w:ascii="Times New Roman" w:hAnsi="Times New Roman" w:cs="Times New Roman"/>
                <w:sz w:val="20"/>
              </w:rPr>
              <w:t>.</w:t>
            </w:r>
          </w:p>
        </w:tc>
        <w:tc>
          <w:tcPr>
            <w:tcW w:w="1134" w:type="dxa"/>
            <w:vAlign w:val="center"/>
          </w:tcPr>
          <w:p w14:paraId="2CF02964" w14:textId="038378ED" w:rsidR="00C72DB6" w:rsidRPr="0067234E" w:rsidRDefault="00C72DB6" w:rsidP="00C72DB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418" w:type="dxa"/>
            <w:vAlign w:val="center"/>
          </w:tcPr>
          <w:p w14:paraId="1470B09B" w14:textId="7BD900A2" w:rsidR="00C72DB6" w:rsidRPr="0067234E" w:rsidRDefault="00C72DB6" w:rsidP="00C72DB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02</w:t>
            </w:r>
          </w:p>
        </w:tc>
        <w:tc>
          <w:tcPr>
            <w:tcW w:w="992" w:type="dxa"/>
            <w:vAlign w:val="center"/>
          </w:tcPr>
          <w:p w14:paraId="4233E487" w14:textId="72E95161" w:rsidR="00C72DB6" w:rsidRPr="0067234E" w:rsidRDefault="00C72DB6" w:rsidP="00C72DB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06</w:t>
            </w:r>
          </w:p>
        </w:tc>
        <w:tc>
          <w:tcPr>
            <w:tcW w:w="3827" w:type="dxa"/>
          </w:tcPr>
          <w:p w14:paraId="5BD2EE0D" w14:textId="33CE9B50" w:rsidR="00C72DB6" w:rsidRPr="0067234E" w:rsidRDefault="00C72DB6" w:rsidP="00C72DB6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Установлены детские игровые площадки в рамках реализации мероприятия по замене детских игровых площадок на дворовых территориях и территориях общего пользования</w:t>
            </w:r>
          </w:p>
        </w:tc>
        <w:tc>
          <w:tcPr>
            <w:tcW w:w="1163" w:type="dxa"/>
          </w:tcPr>
          <w:p w14:paraId="46034EDA" w14:textId="4F4E1D70" w:rsidR="00C72DB6" w:rsidRPr="0067234E" w:rsidRDefault="00C72DB6" w:rsidP="00C72DB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67234E">
              <w:rPr>
                <w:rFonts w:ascii="Times New Roman" w:hAnsi="Times New Roman" w:cs="Times New Roman"/>
                <w:sz w:val="20"/>
              </w:rPr>
              <w:t>ед</w:t>
            </w:r>
            <w:proofErr w:type="spellEnd"/>
          </w:p>
        </w:tc>
        <w:tc>
          <w:tcPr>
            <w:tcW w:w="5953" w:type="dxa"/>
          </w:tcPr>
          <w:p w14:paraId="07F4CAC7" w14:textId="0DED246F" w:rsidR="00C72DB6" w:rsidRPr="0067234E" w:rsidRDefault="00F60F57" w:rsidP="00C72DB6">
            <w:pPr>
              <w:pStyle w:val="ConsPlusNormal"/>
              <w:jc w:val="both"/>
              <w:rPr>
                <w:rFonts w:ascii="Times New Roman" w:eastAsiaTheme="minorEastAsia" w:hAnsi="Times New Roman" w:cs="Times New Roman"/>
                <w:sz w:val="20"/>
              </w:rPr>
            </w:pPr>
            <w:r w:rsidRPr="00F60F57">
              <w:rPr>
                <w:rFonts w:ascii="Times New Roman" w:eastAsiaTheme="minorEastAsia" w:hAnsi="Times New Roman" w:cs="Times New Roman"/>
                <w:sz w:val="20"/>
              </w:rPr>
              <w:t>Фактическое значение результата определяется количеством установленных детских игровых площадок в рамках реализации мероприятия Замена детских игровых площадок на дворовых территориях и территориях общего пользования (Установка ДИП)</w:t>
            </w:r>
          </w:p>
        </w:tc>
      </w:tr>
      <w:tr w:rsidR="00C72DB6" w:rsidRPr="0067234E" w14:paraId="3E786CAC" w14:textId="77777777" w:rsidTr="00F60F57">
        <w:tc>
          <w:tcPr>
            <w:tcW w:w="817" w:type="dxa"/>
            <w:vAlign w:val="center"/>
          </w:tcPr>
          <w:p w14:paraId="0D97470E" w14:textId="6035B1D0" w:rsidR="00C72DB6" w:rsidRPr="0067234E" w:rsidRDefault="00C72DB6" w:rsidP="00C72DB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1</w:t>
            </w:r>
            <w:r w:rsidR="005B28B9">
              <w:rPr>
                <w:rFonts w:ascii="Times New Roman" w:hAnsi="Times New Roman" w:cs="Times New Roman"/>
                <w:sz w:val="20"/>
              </w:rPr>
              <w:t>6</w:t>
            </w:r>
            <w:r w:rsidRPr="0067234E">
              <w:rPr>
                <w:rFonts w:ascii="Times New Roman" w:hAnsi="Times New Roman" w:cs="Times New Roman"/>
                <w:sz w:val="20"/>
              </w:rPr>
              <w:t>.</w:t>
            </w:r>
          </w:p>
        </w:tc>
        <w:tc>
          <w:tcPr>
            <w:tcW w:w="1134" w:type="dxa"/>
            <w:vAlign w:val="center"/>
          </w:tcPr>
          <w:p w14:paraId="7F8DA725" w14:textId="7BE3E6C7" w:rsidR="00C72DB6" w:rsidRPr="0067234E" w:rsidRDefault="00C72DB6" w:rsidP="00C72DB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418" w:type="dxa"/>
            <w:vAlign w:val="center"/>
          </w:tcPr>
          <w:p w14:paraId="78522615" w14:textId="749AC543" w:rsidR="00C72DB6" w:rsidRPr="0067234E" w:rsidRDefault="00C72DB6" w:rsidP="00C72DB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02</w:t>
            </w:r>
          </w:p>
        </w:tc>
        <w:tc>
          <w:tcPr>
            <w:tcW w:w="992" w:type="dxa"/>
            <w:vAlign w:val="center"/>
          </w:tcPr>
          <w:p w14:paraId="028BE659" w14:textId="27CA0E13" w:rsidR="00C72DB6" w:rsidRPr="0067234E" w:rsidRDefault="00C72DB6" w:rsidP="00C72DB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07</w:t>
            </w:r>
          </w:p>
        </w:tc>
        <w:tc>
          <w:tcPr>
            <w:tcW w:w="3827" w:type="dxa"/>
          </w:tcPr>
          <w:p w14:paraId="4C109B67" w14:textId="64EB4A1B" w:rsidR="00C72DB6" w:rsidRPr="0067234E" w:rsidRDefault="00C72DB6" w:rsidP="00C72DB6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Модернизированы детские игровые площадки, установленные ранее с привлечением средств бюджета Московской области</w:t>
            </w:r>
          </w:p>
        </w:tc>
        <w:tc>
          <w:tcPr>
            <w:tcW w:w="1163" w:type="dxa"/>
          </w:tcPr>
          <w:p w14:paraId="3426ABAB" w14:textId="06A8F903" w:rsidR="00C72DB6" w:rsidRPr="0067234E" w:rsidRDefault="00C72DB6" w:rsidP="00C72DB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67234E">
              <w:rPr>
                <w:rFonts w:ascii="Times New Roman" w:hAnsi="Times New Roman" w:cs="Times New Roman"/>
                <w:sz w:val="20"/>
              </w:rPr>
              <w:t>ед</w:t>
            </w:r>
            <w:proofErr w:type="spellEnd"/>
          </w:p>
        </w:tc>
        <w:tc>
          <w:tcPr>
            <w:tcW w:w="5953" w:type="dxa"/>
          </w:tcPr>
          <w:p w14:paraId="4A948328" w14:textId="679B0839" w:rsidR="00C72DB6" w:rsidRPr="0067234E" w:rsidRDefault="00A80FD2" w:rsidP="00C72DB6">
            <w:pPr>
              <w:pStyle w:val="ConsPlusNormal"/>
              <w:jc w:val="both"/>
              <w:rPr>
                <w:rFonts w:ascii="Times New Roman" w:eastAsiaTheme="minorEastAsia" w:hAnsi="Times New Roman" w:cs="Times New Roman"/>
                <w:sz w:val="20"/>
              </w:rPr>
            </w:pPr>
            <w:r w:rsidRPr="00A80FD2">
              <w:rPr>
                <w:rFonts w:ascii="Times New Roman" w:eastAsiaTheme="minorEastAsia" w:hAnsi="Times New Roman" w:cs="Times New Roman"/>
                <w:sz w:val="20"/>
              </w:rPr>
              <w:t>Фактическое значение результата определяется количеством модернизированных детских игровых площадок</w:t>
            </w:r>
            <w:r w:rsidRPr="00A80FD2" w:rsidDel="00954BB9">
              <w:rPr>
                <w:rFonts w:ascii="Times New Roman" w:eastAsiaTheme="minorEastAsia" w:hAnsi="Times New Roman" w:cs="Times New Roman"/>
                <w:sz w:val="20"/>
              </w:rPr>
              <w:t xml:space="preserve"> </w:t>
            </w:r>
            <w:r w:rsidRPr="00A80FD2">
              <w:rPr>
                <w:rFonts w:ascii="Times New Roman" w:eastAsiaTheme="minorEastAsia" w:hAnsi="Times New Roman" w:cs="Times New Roman"/>
                <w:sz w:val="20"/>
              </w:rPr>
              <w:t>в рамках реализации мероприятия Модернизация детских игровых площадок, установленных ранее с привлечением средств бюджета Московской области (Установка ДИП)</w:t>
            </w:r>
          </w:p>
        </w:tc>
      </w:tr>
      <w:tr w:rsidR="00C72DB6" w:rsidRPr="0067234E" w14:paraId="33B0ADF0" w14:textId="77777777" w:rsidTr="00F60F57">
        <w:tc>
          <w:tcPr>
            <w:tcW w:w="817" w:type="dxa"/>
            <w:vAlign w:val="center"/>
          </w:tcPr>
          <w:p w14:paraId="2503F6A7" w14:textId="41287A05" w:rsidR="00C72DB6" w:rsidRPr="0067234E" w:rsidRDefault="00C72DB6" w:rsidP="00C72DB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1</w:t>
            </w:r>
            <w:r w:rsidR="005B28B9">
              <w:rPr>
                <w:rFonts w:ascii="Times New Roman" w:hAnsi="Times New Roman" w:cs="Times New Roman"/>
                <w:sz w:val="20"/>
              </w:rPr>
              <w:t>7</w:t>
            </w:r>
            <w:r w:rsidRPr="0067234E">
              <w:rPr>
                <w:rFonts w:ascii="Times New Roman" w:hAnsi="Times New Roman" w:cs="Times New Roman"/>
                <w:sz w:val="20"/>
              </w:rPr>
              <w:t>.</w:t>
            </w:r>
          </w:p>
        </w:tc>
        <w:tc>
          <w:tcPr>
            <w:tcW w:w="1134" w:type="dxa"/>
            <w:vAlign w:val="center"/>
          </w:tcPr>
          <w:p w14:paraId="241A3452" w14:textId="0D8AC0F4" w:rsidR="00C72DB6" w:rsidRPr="0067234E" w:rsidRDefault="00C72DB6" w:rsidP="00C72DB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418" w:type="dxa"/>
            <w:vAlign w:val="center"/>
          </w:tcPr>
          <w:p w14:paraId="1C55E47D" w14:textId="1D276B6D" w:rsidR="00C72DB6" w:rsidRPr="0067234E" w:rsidRDefault="00C72DB6" w:rsidP="00C72DB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02</w:t>
            </w:r>
          </w:p>
        </w:tc>
        <w:tc>
          <w:tcPr>
            <w:tcW w:w="992" w:type="dxa"/>
            <w:vAlign w:val="center"/>
          </w:tcPr>
          <w:p w14:paraId="262B59D1" w14:textId="1ACF2571" w:rsidR="00C72DB6" w:rsidRPr="0067234E" w:rsidRDefault="00C72DB6" w:rsidP="00C72DB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08</w:t>
            </w:r>
          </w:p>
        </w:tc>
        <w:tc>
          <w:tcPr>
            <w:tcW w:w="3827" w:type="dxa"/>
          </w:tcPr>
          <w:p w14:paraId="68216890" w14:textId="77F09E27" w:rsidR="00C72DB6" w:rsidRPr="0067234E" w:rsidRDefault="00C72DB6" w:rsidP="00C72DB6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Выполнены работы по демонтажу (игровое оборудование, малые архитектурные формы, резиновое покрытие, твердое основание), устройству и (или) модернизации систем наружного освещения, установке камер видеонаблюдения, подключенных к системе «Безопасный регион», в рамках реализации мероприятия по модернизации детских игровых площадок, установленных ранее с привлечением средств бюджета Московской области</w:t>
            </w:r>
          </w:p>
        </w:tc>
        <w:tc>
          <w:tcPr>
            <w:tcW w:w="1163" w:type="dxa"/>
          </w:tcPr>
          <w:p w14:paraId="64B53AA5" w14:textId="2D2D39D3" w:rsidR="00C72DB6" w:rsidRPr="0067234E" w:rsidRDefault="00C72DB6" w:rsidP="00C72DB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67234E">
              <w:rPr>
                <w:rFonts w:ascii="Times New Roman" w:hAnsi="Times New Roman" w:cs="Times New Roman"/>
                <w:sz w:val="20"/>
              </w:rPr>
              <w:t>ед</w:t>
            </w:r>
            <w:proofErr w:type="spellEnd"/>
          </w:p>
        </w:tc>
        <w:tc>
          <w:tcPr>
            <w:tcW w:w="5953" w:type="dxa"/>
          </w:tcPr>
          <w:p w14:paraId="1797C015" w14:textId="7AFDD8FA" w:rsidR="00C72DB6" w:rsidRPr="0067234E" w:rsidRDefault="00335EDE" w:rsidP="00C72DB6">
            <w:pPr>
              <w:pStyle w:val="ConsPlusNormal"/>
              <w:jc w:val="both"/>
              <w:rPr>
                <w:rFonts w:ascii="Times New Roman" w:eastAsiaTheme="minorEastAsia" w:hAnsi="Times New Roman" w:cs="Times New Roman"/>
                <w:sz w:val="20"/>
              </w:rPr>
            </w:pPr>
            <w:r w:rsidRPr="00335EDE">
              <w:rPr>
                <w:rFonts w:ascii="Times New Roman" w:eastAsiaTheme="minorEastAsia" w:hAnsi="Times New Roman" w:cs="Times New Roman"/>
                <w:sz w:val="20"/>
              </w:rPr>
              <w:t>Фактическое значение результата определяется количеством детских игровых площадок на которых выполнены работы по демонтажу (игровое оборудование, малые архитектурные формы, резиновое покрытие, асфальтобетонное основание), устройству и (или) модернизации систем наружного освещения, установке камер видеонаблюдения, подключенных к системе «Безопасный регион», в рамках реализации мероприятия Модернизация детских игровых площадок, установленных ранее с привлечением средств бюджета Московской области (Демонтаж, освещение, видеонаблюдение)</w:t>
            </w:r>
          </w:p>
        </w:tc>
      </w:tr>
      <w:tr w:rsidR="00C72DB6" w:rsidRPr="0067234E" w14:paraId="60F202C2" w14:textId="77777777" w:rsidTr="00F60F57">
        <w:tc>
          <w:tcPr>
            <w:tcW w:w="817" w:type="dxa"/>
            <w:vAlign w:val="center"/>
          </w:tcPr>
          <w:p w14:paraId="65914225" w14:textId="038CAA62" w:rsidR="00C72DB6" w:rsidRPr="0067234E" w:rsidRDefault="00C72DB6" w:rsidP="00C72DB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1</w:t>
            </w:r>
            <w:r w:rsidR="005B28B9">
              <w:rPr>
                <w:rFonts w:ascii="Times New Roman" w:hAnsi="Times New Roman" w:cs="Times New Roman"/>
                <w:sz w:val="20"/>
              </w:rPr>
              <w:t>8</w:t>
            </w:r>
            <w:r w:rsidRPr="0067234E">
              <w:rPr>
                <w:rFonts w:ascii="Times New Roman" w:hAnsi="Times New Roman" w:cs="Times New Roman"/>
                <w:sz w:val="20"/>
              </w:rPr>
              <w:t>.</w:t>
            </w:r>
          </w:p>
        </w:tc>
        <w:tc>
          <w:tcPr>
            <w:tcW w:w="1134" w:type="dxa"/>
            <w:vAlign w:val="center"/>
          </w:tcPr>
          <w:p w14:paraId="10A374DD" w14:textId="17DC26A3" w:rsidR="00C72DB6" w:rsidRPr="0067234E" w:rsidRDefault="00C72DB6" w:rsidP="00C72DB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418" w:type="dxa"/>
            <w:vAlign w:val="center"/>
          </w:tcPr>
          <w:p w14:paraId="69C6F994" w14:textId="18E706FE" w:rsidR="00C72DB6" w:rsidRPr="0067234E" w:rsidRDefault="00C72DB6" w:rsidP="00C72DB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02</w:t>
            </w:r>
          </w:p>
        </w:tc>
        <w:tc>
          <w:tcPr>
            <w:tcW w:w="992" w:type="dxa"/>
            <w:vAlign w:val="center"/>
          </w:tcPr>
          <w:p w14:paraId="1161A4EB" w14:textId="1D721802" w:rsidR="00C72DB6" w:rsidRPr="0067234E" w:rsidRDefault="00C72DB6" w:rsidP="00C72DB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09</w:t>
            </w:r>
          </w:p>
        </w:tc>
        <w:tc>
          <w:tcPr>
            <w:tcW w:w="3827" w:type="dxa"/>
          </w:tcPr>
          <w:p w14:paraId="6A009267" w14:textId="2BFDE7F0" w:rsidR="00C72DB6" w:rsidRPr="0067234E" w:rsidRDefault="00C72DB6" w:rsidP="00C72DB6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Обеспечено содержание парков культуры и отдыха</w:t>
            </w:r>
          </w:p>
        </w:tc>
        <w:tc>
          <w:tcPr>
            <w:tcW w:w="1163" w:type="dxa"/>
          </w:tcPr>
          <w:p w14:paraId="32FD5AC0" w14:textId="186B8474" w:rsidR="00C72DB6" w:rsidRPr="0067234E" w:rsidRDefault="00C72DB6" w:rsidP="00C72DB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67234E">
              <w:rPr>
                <w:rFonts w:ascii="Times New Roman" w:hAnsi="Times New Roman" w:cs="Times New Roman"/>
                <w:sz w:val="20"/>
              </w:rPr>
              <w:t>ед</w:t>
            </w:r>
            <w:proofErr w:type="spellEnd"/>
          </w:p>
        </w:tc>
        <w:tc>
          <w:tcPr>
            <w:tcW w:w="5953" w:type="dxa"/>
          </w:tcPr>
          <w:p w14:paraId="3C8F4FB7" w14:textId="41F73863" w:rsidR="00C72DB6" w:rsidRPr="0067234E" w:rsidRDefault="00076B32" w:rsidP="00C72DB6">
            <w:pPr>
              <w:pStyle w:val="ConsPlusNormal"/>
              <w:jc w:val="both"/>
              <w:rPr>
                <w:rFonts w:ascii="Times New Roman" w:eastAsiaTheme="minorEastAsia" w:hAnsi="Times New Roman" w:cs="Times New Roman"/>
                <w:sz w:val="20"/>
              </w:rPr>
            </w:pPr>
            <w:r w:rsidRPr="00076B32">
              <w:rPr>
                <w:rFonts w:ascii="Times New Roman" w:eastAsiaTheme="minorEastAsia" w:hAnsi="Times New Roman" w:cs="Times New Roman"/>
                <w:sz w:val="20"/>
              </w:rPr>
              <w:t>Значение определяется как сумма площадей парков культуры и отдыха, находящихся на содержании ОМСУ, в соответствии с титульными списками объектов благоустройства муниципального образования Московской области.</w:t>
            </w:r>
          </w:p>
        </w:tc>
      </w:tr>
      <w:tr w:rsidR="00C72DB6" w:rsidRPr="0067234E" w14:paraId="59F42016" w14:textId="77777777" w:rsidTr="00F60F57">
        <w:tc>
          <w:tcPr>
            <w:tcW w:w="817" w:type="dxa"/>
            <w:vAlign w:val="center"/>
          </w:tcPr>
          <w:p w14:paraId="51C0DD93" w14:textId="7ADF6202" w:rsidR="00C72DB6" w:rsidRPr="0067234E" w:rsidRDefault="00C72DB6" w:rsidP="00C72DB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1</w:t>
            </w:r>
            <w:r w:rsidR="005B28B9">
              <w:rPr>
                <w:rFonts w:ascii="Times New Roman" w:hAnsi="Times New Roman" w:cs="Times New Roman"/>
                <w:sz w:val="20"/>
              </w:rPr>
              <w:t>9</w:t>
            </w:r>
            <w:r w:rsidRPr="0067234E">
              <w:rPr>
                <w:rFonts w:ascii="Times New Roman" w:hAnsi="Times New Roman" w:cs="Times New Roman"/>
                <w:sz w:val="20"/>
              </w:rPr>
              <w:t>.</w:t>
            </w:r>
          </w:p>
        </w:tc>
        <w:tc>
          <w:tcPr>
            <w:tcW w:w="1134" w:type="dxa"/>
            <w:vAlign w:val="center"/>
          </w:tcPr>
          <w:p w14:paraId="6F0135C7" w14:textId="6D418EBC" w:rsidR="00C72DB6" w:rsidRPr="0067234E" w:rsidRDefault="00C72DB6" w:rsidP="00C72DB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  <w:lang w:val="en-US"/>
              </w:rPr>
              <w:t>1</w:t>
            </w:r>
          </w:p>
        </w:tc>
        <w:tc>
          <w:tcPr>
            <w:tcW w:w="1418" w:type="dxa"/>
            <w:vAlign w:val="center"/>
          </w:tcPr>
          <w:p w14:paraId="1C790A48" w14:textId="070DA73B" w:rsidR="00C72DB6" w:rsidRPr="0067234E" w:rsidRDefault="00C72DB6" w:rsidP="00C72DB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И4</w:t>
            </w:r>
          </w:p>
        </w:tc>
        <w:tc>
          <w:tcPr>
            <w:tcW w:w="992" w:type="dxa"/>
            <w:vAlign w:val="center"/>
          </w:tcPr>
          <w:p w14:paraId="6A8C30B7" w14:textId="31D52953" w:rsidR="00C72DB6" w:rsidRPr="0067234E" w:rsidRDefault="00C72DB6" w:rsidP="00C72DB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01</w:t>
            </w:r>
          </w:p>
        </w:tc>
        <w:tc>
          <w:tcPr>
            <w:tcW w:w="3827" w:type="dxa"/>
          </w:tcPr>
          <w:p w14:paraId="1F35BE0A" w14:textId="424EA208" w:rsidR="00C72DB6" w:rsidRPr="0067234E" w:rsidRDefault="00C72DB6" w:rsidP="00C72DB6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Благоустроены общественные территории</w:t>
            </w:r>
          </w:p>
        </w:tc>
        <w:tc>
          <w:tcPr>
            <w:tcW w:w="1163" w:type="dxa"/>
          </w:tcPr>
          <w:p w14:paraId="6BC84C23" w14:textId="2FD5B553" w:rsidR="00C72DB6" w:rsidRPr="0067234E" w:rsidRDefault="00C72DB6" w:rsidP="00C72DB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ед.</w:t>
            </w:r>
          </w:p>
        </w:tc>
        <w:tc>
          <w:tcPr>
            <w:tcW w:w="5953" w:type="dxa"/>
          </w:tcPr>
          <w:p w14:paraId="7E1DD7FE" w14:textId="2A99CC5E" w:rsidR="00C72DB6" w:rsidRPr="0067234E" w:rsidRDefault="00F3323B" w:rsidP="00C72DB6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F3323B">
              <w:rPr>
                <w:rFonts w:ascii="Times New Roman" w:eastAsiaTheme="minorEastAsia" w:hAnsi="Times New Roman" w:cs="Times New Roman"/>
                <w:sz w:val="20"/>
              </w:rPr>
              <w:t>Фактическое достижение результата определяется как сумма количеств общественных территорий, на которых в отчетном периоде реализованы мероприятия по благоустройству. Достижение результатов подтверждается протоколами заседаний муниципальных общественных комиссий, содержащими решения о завершении благоустройства общественных территорий, принятые по результатам осмотра таких территорий</w:t>
            </w:r>
          </w:p>
        </w:tc>
      </w:tr>
      <w:tr w:rsidR="00C72DB6" w:rsidRPr="0067234E" w14:paraId="0E06A7BC" w14:textId="77777777" w:rsidTr="00F60F57">
        <w:tc>
          <w:tcPr>
            <w:tcW w:w="817" w:type="dxa"/>
            <w:vAlign w:val="center"/>
          </w:tcPr>
          <w:p w14:paraId="13982A83" w14:textId="3E23919D" w:rsidR="00C72DB6" w:rsidRPr="0067234E" w:rsidRDefault="005B28B9" w:rsidP="00C72DB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20</w:t>
            </w:r>
            <w:r w:rsidR="00C72DB6" w:rsidRPr="0067234E">
              <w:rPr>
                <w:rFonts w:ascii="Times New Roman" w:hAnsi="Times New Roman" w:cs="Times New Roman"/>
                <w:sz w:val="20"/>
              </w:rPr>
              <w:t>.</w:t>
            </w:r>
          </w:p>
        </w:tc>
        <w:tc>
          <w:tcPr>
            <w:tcW w:w="1134" w:type="dxa"/>
            <w:vAlign w:val="center"/>
          </w:tcPr>
          <w:p w14:paraId="4FA3ADD8" w14:textId="10E950DD" w:rsidR="00C72DB6" w:rsidRPr="0067234E" w:rsidRDefault="00C72DB6" w:rsidP="00C72DB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418" w:type="dxa"/>
            <w:vAlign w:val="center"/>
          </w:tcPr>
          <w:p w14:paraId="55511188" w14:textId="7D995894" w:rsidR="00C72DB6" w:rsidRPr="0067234E" w:rsidRDefault="00C72DB6" w:rsidP="00C72DB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И4</w:t>
            </w:r>
          </w:p>
        </w:tc>
        <w:tc>
          <w:tcPr>
            <w:tcW w:w="992" w:type="dxa"/>
            <w:vAlign w:val="center"/>
          </w:tcPr>
          <w:p w14:paraId="221A74FC" w14:textId="59382CE3" w:rsidR="00C72DB6" w:rsidRPr="0067234E" w:rsidRDefault="00C72DB6" w:rsidP="00C72DB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03</w:t>
            </w:r>
          </w:p>
        </w:tc>
        <w:tc>
          <w:tcPr>
            <w:tcW w:w="3827" w:type="dxa"/>
          </w:tcPr>
          <w:p w14:paraId="6C06B492" w14:textId="4BA67D1E" w:rsidR="00C72DB6" w:rsidRPr="0067234E" w:rsidRDefault="00C72DB6" w:rsidP="00C72DB6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Благоустроены скверы</w:t>
            </w:r>
          </w:p>
        </w:tc>
        <w:tc>
          <w:tcPr>
            <w:tcW w:w="1163" w:type="dxa"/>
          </w:tcPr>
          <w:p w14:paraId="584A3AC0" w14:textId="0967C865" w:rsidR="00C72DB6" w:rsidRPr="00A807B5" w:rsidRDefault="00C72DB6" w:rsidP="00C72DB6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A807B5">
              <w:rPr>
                <w:rFonts w:ascii="Times New Roman" w:eastAsiaTheme="minorEastAsia" w:hAnsi="Times New Roman" w:cs="Times New Roman"/>
                <w:sz w:val="20"/>
              </w:rPr>
              <w:t>ед.</w:t>
            </w:r>
          </w:p>
        </w:tc>
        <w:tc>
          <w:tcPr>
            <w:tcW w:w="5953" w:type="dxa"/>
          </w:tcPr>
          <w:p w14:paraId="32BCBF61" w14:textId="1C5B4C19" w:rsidR="00C72DB6" w:rsidRPr="00A807B5" w:rsidRDefault="00A807B5" w:rsidP="00C72DB6">
            <w:pPr>
              <w:pStyle w:val="ConsPlusNormal"/>
              <w:jc w:val="both"/>
              <w:rPr>
                <w:rFonts w:ascii="Times New Roman" w:eastAsiaTheme="minorEastAsia" w:hAnsi="Times New Roman" w:cs="Times New Roman"/>
                <w:sz w:val="20"/>
              </w:rPr>
            </w:pPr>
            <w:r w:rsidRPr="00A807B5">
              <w:rPr>
                <w:rFonts w:ascii="Times New Roman" w:eastAsiaTheme="minorEastAsia" w:hAnsi="Times New Roman" w:cs="Times New Roman"/>
                <w:sz w:val="20"/>
              </w:rPr>
              <w:t xml:space="preserve">Фактическое достижение результата определяется как сумма количеств скверов, на которых в отчетном периоде реализованы мероприятия по благоустройству. Достижение результатов </w:t>
            </w:r>
            <w:r w:rsidRPr="00A807B5">
              <w:rPr>
                <w:rFonts w:ascii="Times New Roman" w:eastAsiaTheme="minorEastAsia" w:hAnsi="Times New Roman" w:cs="Times New Roman"/>
                <w:sz w:val="20"/>
              </w:rPr>
              <w:lastRenderedPageBreak/>
              <w:t>подтверждается протоколами заседаний муниципальных общественных комиссий, содержащими решения о завершении благоустройства скверов, принятые по результатам осмотра таких территорий</w:t>
            </w:r>
          </w:p>
        </w:tc>
      </w:tr>
      <w:tr w:rsidR="00C72DB6" w:rsidRPr="0067234E" w14:paraId="4D31962D" w14:textId="77777777" w:rsidTr="00F60F57">
        <w:tc>
          <w:tcPr>
            <w:tcW w:w="817" w:type="dxa"/>
            <w:vAlign w:val="center"/>
          </w:tcPr>
          <w:p w14:paraId="37819918" w14:textId="191AB67D" w:rsidR="00C72DB6" w:rsidRPr="0067234E" w:rsidRDefault="00C72DB6" w:rsidP="00C72DB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lastRenderedPageBreak/>
              <w:t>2</w:t>
            </w:r>
            <w:r w:rsidR="005B28B9">
              <w:rPr>
                <w:rFonts w:ascii="Times New Roman" w:hAnsi="Times New Roman" w:cs="Times New Roman"/>
                <w:sz w:val="20"/>
              </w:rPr>
              <w:t>1</w:t>
            </w:r>
            <w:r w:rsidRPr="0067234E">
              <w:rPr>
                <w:rFonts w:ascii="Times New Roman" w:hAnsi="Times New Roman" w:cs="Times New Roman"/>
                <w:sz w:val="20"/>
              </w:rPr>
              <w:t>.</w:t>
            </w:r>
          </w:p>
        </w:tc>
        <w:tc>
          <w:tcPr>
            <w:tcW w:w="1134" w:type="dxa"/>
            <w:vAlign w:val="center"/>
          </w:tcPr>
          <w:p w14:paraId="01DB011E" w14:textId="485A4BE0" w:rsidR="00C72DB6" w:rsidRPr="0067234E" w:rsidRDefault="00C72DB6" w:rsidP="00C72DB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418" w:type="dxa"/>
            <w:vAlign w:val="center"/>
          </w:tcPr>
          <w:p w14:paraId="49C695BE" w14:textId="4BDE543D" w:rsidR="00C72DB6" w:rsidRPr="0067234E" w:rsidRDefault="00C72DB6" w:rsidP="00C72DB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И4</w:t>
            </w:r>
          </w:p>
        </w:tc>
        <w:tc>
          <w:tcPr>
            <w:tcW w:w="992" w:type="dxa"/>
            <w:vAlign w:val="center"/>
          </w:tcPr>
          <w:p w14:paraId="626B7C8E" w14:textId="36B1B7F5" w:rsidR="00C72DB6" w:rsidRPr="0067234E" w:rsidRDefault="00C72DB6" w:rsidP="00C72DB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04</w:t>
            </w:r>
          </w:p>
        </w:tc>
        <w:tc>
          <w:tcPr>
            <w:tcW w:w="3827" w:type="dxa"/>
          </w:tcPr>
          <w:p w14:paraId="50963EF5" w14:textId="14E90802" w:rsidR="00C72DB6" w:rsidRPr="0067234E" w:rsidRDefault="00C72DB6" w:rsidP="00C72DB6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67234E">
              <w:rPr>
                <w:rFonts w:ascii="Times New Roman" w:eastAsiaTheme="minorEastAsia" w:hAnsi="Times New Roman" w:cs="Times New Roman"/>
                <w:sz w:val="20"/>
              </w:rPr>
              <w:t>Реализованы проекты создания комфортной городской среды согласно приложению «Перечень мероприятий по обеспечению реализации проектов-победителей Всероссийского конкурса лучших проектов создания комфортной городской среды» к соглашению о предоставлении из бюджета Московской области субсидии бюджету муниципального образования Московской области, в срок, установленный Графиком реализации проекта на территории муниципального образования - победителя Всероссийского конкурса лучших проектов создания комфортной городской среды</w:t>
            </w:r>
          </w:p>
        </w:tc>
        <w:tc>
          <w:tcPr>
            <w:tcW w:w="1163" w:type="dxa"/>
          </w:tcPr>
          <w:p w14:paraId="2EFA2202" w14:textId="61A851C8" w:rsidR="00C72DB6" w:rsidRPr="0067234E" w:rsidRDefault="00C72DB6" w:rsidP="00C72DB6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proofErr w:type="spellStart"/>
            <w:r w:rsidRPr="0067234E">
              <w:rPr>
                <w:rFonts w:ascii="Times New Roman" w:eastAsiaTheme="minorEastAsia" w:hAnsi="Times New Roman" w:cs="Times New Roman"/>
                <w:sz w:val="20"/>
              </w:rPr>
              <w:t>ед</w:t>
            </w:r>
            <w:proofErr w:type="spellEnd"/>
          </w:p>
        </w:tc>
        <w:tc>
          <w:tcPr>
            <w:tcW w:w="5953" w:type="dxa"/>
          </w:tcPr>
          <w:p w14:paraId="4CF77ADF" w14:textId="7635EF3B" w:rsidR="00C72DB6" w:rsidRPr="0067234E" w:rsidRDefault="00F51F2A" w:rsidP="00C72DB6">
            <w:pPr>
              <w:pStyle w:val="ConsPlusNormal"/>
              <w:ind w:right="-79"/>
              <w:rPr>
                <w:rFonts w:ascii="Times New Roman" w:eastAsiaTheme="minorEastAsia" w:hAnsi="Times New Roman" w:cs="Times New Roman"/>
                <w:sz w:val="20"/>
              </w:rPr>
            </w:pPr>
            <w:r w:rsidRPr="00F51F2A">
              <w:rPr>
                <w:rFonts w:ascii="Times New Roman" w:eastAsiaTheme="minorEastAsia" w:hAnsi="Times New Roman" w:cs="Times New Roman"/>
                <w:sz w:val="20"/>
              </w:rPr>
              <w:t>Фактическое достижение результата определяется как сумма количеств реализованных проектов создания комфортной городской среды. При этом под реализованным проектом понимается результат, достигнутый муниципальным образованием - победителем Всероссийского конкурса лучших проектов создания комфортной городской среды в малых городах и исторических поселениях по завершению выполнения комплекса мероприятий, согласно приложению «Перечень мероприятий по обеспечению реализации проектов-победителей Всероссийского конкурса лучших проектов создания комфортной городской среды» к соглашению о предоставлении межбюджетного трансферта между Министерством благоустройства Московской области и муниципальным образованием Московской области в срок, установленный Графиком реализации проекта на территории муниципального образования - победителя Всероссийского конкурса лучших проектов создания комфортной городской среды</w:t>
            </w:r>
          </w:p>
        </w:tc>
      </w:tr>
      <w:tr w:rsidR="00C72DB6" w:rsidRPr="0067234E" w14:paraId="0B771DE8" w14:textId="77777777" w:rsidTr="00F60F57">
        <w:tc>
          <w:tcPr>
            <w:tcW w:w="817" w:type="dxa"/>
            <w:vAlign w:val="center"/>
          </w:tcPr>
          <w:p w14:paraId="4FD70784" w14:textId="5A66D990" w:rsidR="00C72DB6" w:rsidRPr="0067234E" w:rsidRDefault="00C72DB6" w:rsidP="00C72DB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2</w:t>
            </w:r>
            <w:r w:rsidR="005B28B9">
              <w:rPr>
                <w:rFonts w:ascii="Times New Roman" w:hAnsi="Times New Roman" w:cs="Times New Roman"/>
                <w:sz w:val="20"/>
              </w:rPr>
              <w:t>2</w:t>
            </w:r>
            <w:r w:rsidRPr="0067234E">
              <w:rPr>
                <w:rFonts w:ascii="Times New Roman" w:hAnsi="Times New Roman" w:cs="Times New Roman"/>
                <w:sz w:val="20"/>
              </w:rPr>
              <w:t>.</w:t>
            </w:r>
          </w:p>
        </w:tc>
        <w:tc>
          <w:tcPr>
            <w:tcW w:w="1134" w:type="dxa"/>
            <w:vAlign w:val="center"/>
          </w:tcPr>
          <w:p w14:paraId="0748327E" w14:textId="3137B3CC" w:rsidR="00C72DB6" w:rsidRPr="0067234E" w:rsidRDefault="00C72DB6" w:rsidP="00C72DB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418" w:type="dxa"/>
            <w:vAlign w:val="center"/>
          </w:tcPr>
          <w:p w14:paraId="77C5AF96" w14:textId="382C9A75" w:rsidR="00C72DB6" w:rsidRPr="0067234E" w:rsidRDefault="00C72DB6" w:rsidP="00C72DB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И4</w:t>
            </w:r>
          </w:p>
        </w:tc>
        <w:tc>
          <w:tcPr>
            <w:tcW w:w="992" w:type="dxa"/>
            <w:vAlign w:val="center"/>
          </w:tcPr>
          <w:p w14:paraId="75EE06F3" w14:textId="02835990" w:rsidR="00C72DB6" w:rsidRPr="0067234E" w:rsidRDefault="00C72DB6" w:rsidP="00C72DB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05</w:t>
            </w:r>
          </w:p>
        </w:tc>
        <w:tc>
          <w:tcPr>
            <w:tcW w:w="3827" w:type="dxa"/>
          </w:tcPr>
          <w:p w14:paraId="478D830D" w14:textId="76EA7325" w:rsidR="00C72DB6" w:rsidRPr="0067234E" w:rsidRDefault="00C72DB6" w:rsidP="00C72DB6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67234E">
              <w:rPr>
                <w:rFonts w:ascii="Times New Roman" w:eastAsiaTheme="minorEastAsia" w:hAnsi="Times New Roman" w:cs="Times New Roman"/>
                <w:sz w:val="20"/>
              </w:rPr>
              <w:t>Благоустроены общественные территории за счет средств местного бюджета</w:t>
            </w:r>
          </w:p>
        </w:tc>
        <w:tc>
          <w:tcPr>
            <w:tcW w:w="1163" w:type="dxa"/>
          </w:tcPr>
          <w:p w14:paraId="1AE95D6C" w14:textId="77777777" w:rsidR="00C72DB6" w:rsidRPr="0067234E" w:rsidRDefault="00C72DB6" w:rsidP="00C72DB6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proofErr w:type="spellStart"/>
            <w:r w:rsidRPr="0067234E">
              <w:rPr>
                <w:rFonts w:ascii="Times New Roman" w:eastAsiaTheme="minorEastAsia" w:hAnsi="Times New Roman" w:cs="Times New Roman"/>
                <w:sz w:val="20"/>
              </w:rPr>
              <w:t>ед</w:t>
            </w:r>
            <w:proofErr w:type="spellEnd"/>
          </w:p>
        </w:tc>
        <w:tc>
          <w:tcPr>
            <w:tcW w:w="5953" w:type="dxa"/>
          </w:tcPr>
          <w:p w14:paraId="05B1A798" w14:textId="323D899F" w:rsidR="00C72DB6" w:rsidRPr="0067234E" w:rsidRDefault="00D77068" w:rsidP="00C72DB6">
            <w:pPr>
              <w:pStyle w:val="ConsPlusNormal"/>
              <w:ind w:right="-79"/>
              <w:rPr>
                <w:rFonts w:ascii="Times New Roman" w:eastAsiaTheme="minorEastAsia" w:hAnsi="Times New Roman" w:cs="Times New Roman"/>
                <w:sz w:val="20"/>
              </w:rPr>
            </w:pPr>
            <w:r w:rsidRPr="00D77068">
              <w:rPr>
                <w:rFonts w:ascii="Times New Roman" w:eastAsiaTheme="minorEastAsia" w:hAnsi="Times New Roman" w:cs="Times New Roman"/>
                <w:sz w:val="20"/>
              </w:rPr>
              <w:t>Фактическое достижение результата определяется как сумма количеств общественных территорий муниципальных образований Московской области, благоустроенных за счет средств местного бюджета в отчетном периоде. Достижение результатов подтверждается протоколами заседаний муниципальных общественных комиссий, содержащими решения о завершении благоустройства общественных территорий муниципальных образований Московской области, принятые по результатам осмотра таких общественных территорий</w:t>
            </w:r>
          </w:p>
        </w:tc>
      </w:tr>
    </w:tbl>
    <w:p w14:paraId="09DD7FC3" w14:textId="77777777" w:rsidR="002F535B" w:rsidRPr="0067234E" w:rsidRDefault="002F535B" w:rsidP="0013244D">
      <w:pPr>
        <w:ind w:left="-284"/>
        <w:jc w:val="center"/>
        <w:rPr>
          <w:rFonts w:cs="Times New Roman"/>
          <w:b/>
          <w:color w:val="000000" w:themeColor="text1"/>
          <w:sz w:val="24"/>
          <w:szCs w:val="24"/>
        </w:rPr>
      </w:pPr>
    </w:p>
    <w:p w14:paraId="3A96F61F" w14:textId="77777777" w:rsidR="002F535B" w:rsidRPr="0067234E" w:rsidRDefault="002F535B">
      <w:pPr>
        <w:spacing w:after="200" w:line="276" w:lineRule="auto"/>
        <w:rPr>
          <w:rFonts w:cs="Times New Roman"/>
          <w:b/>
          <w:color w:val="000000" w:themeColor="text1"/>
          <w:sz w:val="24"/>
          <w:szCs w:val="24"/>
        </w:rPr>
      </w:pPr>
      <w:r w:rsidRPr="0067234E">
        <w:rPr>
          <w:rFonts w:cs="Times New Roman"/>
          <w:b/>
          <w:color w:val="000000" w:themeColor="text1"/>
          <w:sz w:val="24"/>
          <w:szCs w:val="24"/>
        </w:rPr>
        <w:br w:type="page"/>
      </w:r>
    </w:p>
    <w:p w14:paraId="28F8062E" w14:textId="117B19BC" w:rsidR="00C11D56" w:rsidRPr="0067234E" w:rsidRDefault="00C81C75" w:rsidP="0013244D">
      <w:pPr>
        <w:ind w:left="-284"/>
        <w:jc w:val="center"/>
        <w:rPr>
          <w:rFonts w:cs="Times New Roman"/>
          <w:b/>
          <w:sz w:val="24"/>
          <w:szCs w:val="24"/>
        </w:rPr>
      </w:pPr>
      <w:r w:rsidRPr="0067234E">
        <w:rPr>
          <w:rFonts w:cs="Times New Roman"/>
          <w:b/>
          <w:color w:val="000000" w:themeColor="text1"/>
          <w:sz w:val="24"/>
          <w:szCs w:val="24"/>
        </w:rPr>
        <w:lastRenderedPageBreak/>
        <w:t>7.</w:t>
      </w:r>
      <w:r w:rsidR="00C11D56" w:rsidRPr="0067234E">
        <w:rPr>
          <w:rFonts w:cs="Times New Roman"/>
          <w:b/>
          <w:sz w:val="24"/>
          <w:szCs w:val="24"/>
        </w:rPr>
        <w:t xml:space="preserve">Перечень мероприятий подпрограммы </w:t>
      </w:r>
      <w:r w:rsidRPr="0067234E">
        <w:rPr>
          <w:rFonts w:cs="Times New Roman"/>
          <w:b/>
          <w:sz w:val="24"/>
          <w:szCs w:val="24"/>
        </w:rPr>
        <w:t>1.</w:t>
      </w:r>
      <w:r w:rsidR="00C11D56" w:rsidRPr="0067234E">
        <w:rPr>
          <w:rFonts w:cs="Times New Roman"/>
          <w:b/>
          <w:sz w:val="24"/>
          <w:szCs w:val="24"/>
        </w:rPr>
        <w:t xml:space="preserve"> «Комфортная городская среда»</w:t>
      </w:r>
    </w:p>
    <w:p w14:paraId="5892CCE1" w14:textId="77777777" w:rsidR="00C11D56" w:rsidRPr="0067234E" w:rsidRDefault="00C11D56" w:rsidP="00C11D56">
      <w:pPr>
        <w:pStyle w:val="ConsPlusNormal"/>
        <w:jc w:val="center"/>
        <w:rPr>
          <w:rFonts w:ascii="Times New Roman" w:hAnsi="Times New Roman" w:cs="Times New Roman"/>
          <w:sz w:val="20"/>
        </w:rPr>
      </w:pPr>
    </w:p>
    <w:tbl>
      <w:tblPr>
        <w:tblStyle w:val="a3"/>
        <w:tblpPr w:leftFromText="180" w:rightFromText="180" w:vertAnchor="text" w:tblpXSpec="center" w:tblpY="1"/>
        <w:tblOverlap w:val="never"/>
        <w:tblW w:w="5147" w:type="pct"/>
        <w:jc w:val="center"/>
        <w:tblLayout w:type="fixed"/>
        <w:tblLook w:val="04A0" w:firstRow="1" w:lastRow="0" w:firstColumn="1" w:lastColumn="0" w:noHBand="0" w:noVBand="1"/>
      </w:tblPr>
      <w:tblGrid>
        <w:gridCol w:w="560"/>
        <w:gridCol w:w="1845"/>
        <w:gridCol w:w="709"/>
        <w:gridCol w:w="1279"/>
        <w:gridCol w:w="1005"/>
        <w:gridCol w:w="693"/>
        <w:gridCol w:w="283"/>
        <w:gridCol w:w="164"/>
        <w:gridCol w:w="135"/>
        <w:gridCol w:w="98"/>
        <w:gridCol w:w="13"/>
        <w:gridCol w:w="25"/>
        <w:gridCol w:w="31"/>
        <w:gridCol w:w="104"/>
        <w:gridCol w:w="76"/>
        <w:gridCol w:w="287"/>
        <w:gridCol w:w="13"/>
        <w:gridCol w:w="91"/>
        <w:gridCol w:w="9"/>
        <w:gridCol w:w="25"/>
        <w:gridCol w:w="38"/>
        <w:gridCol w:w="16"/>
        <w:gridCol w:w="16"/>
        <w:gridCol w:w="331"/>
        <w:gridCol w:w="13"/>
        <w:gridCol w:w="47"/>
        <w:gridCol w:w="13"/>
        <w:gridCol w:w="47"/>
        <w:gridCol w:w="66"/>
        <w:gridCol w:w="13"/>
        <w:gridCol w:w="6"/>
        <w:gridCol w:w="13"/>
        <w:gridCol w:w="22"/>
        <w:gridCol w:w="913"/>
        <w:gridCol w:w="1376"/>
        <w:gridCol w:w="1843"/>
        <w:gridCol w:w="1087"/>
        <w:gridCol w:w="1137"/>
        <w:gridCol w:w="1307"/>
      </w:tblGrid>
      <w:tr w:rsidR="00DC7667" w:rsidRPr="0067234E" w14:paraId="0A1ECF38" w14:textId="77777777" w:rsidTr="0019651C">
        <w:trPr>
          <w:trHeight w:val="639"/>
          <w:jc w:val="center"/>
        </w:trPr>
        <w:tc>
          <w:tcPr>
            <w:tcW w:w="178" w:type="pct"/>
            <w:vMerge w:val="restart"/>
            <w:hideMark/>
          </w:tcPr>
          <w:p w14:paraId="12CABE5D" w14:textId="77777777" w:rsidR="00C11D56" w:rsidRPr="0067234E" w:rsidRDefault="00C11D56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№ п/п</w:t>
            </w:r>
          </w:p>
        </w:tc>
        <w:tc>
          <w:tcPr>
            <w:tcW w:w="586" w:type="pct"/>
            <w:vMerge w:val="restart"/>
            <w:hideMark/>
          </w:tcPr>
          <w:p w14:paraId="06F5BB79" w14:textId="77777777" w:rsidR="00C11D56" w:rsidRPr="0067234E" w:rsidRDefault="00C11D56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Мероприятие подпрограммы</w:t>
            </w:r>
          </w:p>
        </w:tc>
        <w:tc>
          <w:tcPr>
            <w:tcW w:w="225" w:type="pct"/>
            <w:vMerge w:val="restart"/>
            <w:hideMark/>
          </w:tcPr>
          <w:p w14:paraId="1C25C197" w14:textId="77777777" w:rsidR="00C11D56" w:rsidRPr="0067234E" w:rsidRDefault="00C11D56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Срок исполнения мероприятия</w:t>
            </w:r>
          </w:p>
        </w:tc>
        <w:tc>
          <w:tcPr>
            <w:tcW w:w="406" w:type="pct"/>
            <w:vMerge w:val="restart"/>
            <w:hideMark/>
          </w:tcPr>
          <w:p w14:paraId="6F806CE8" w14:textId="77777777" w:rsidR="00C11D56" w:rsidRPr="0067234E" w:rsidRDefault="00C11D56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Источники финансирования</w:t>
            </w:r>
          </w:p>
        </w:tc>
        <w:tc>
          <w:tcPr>
            <w:tcW w:w="319" w:type="pct"/>
            <w:vMerge w:val="restart"/>
            <w:hideMark/>
          </w:tcPr>
          <w:p w14:paraId="2CDF032F" w14:textId="77777777" w:rsidR="00C11D56" w:rsidRPr="0067234E" w:rsidRDefault="00C11D56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Всего (тыс. руб.)</w:t>
            </w:r>
          </w:p>
        </w:tc>
        <w:tc>
          <w:tcPr>
            <w:tcW w:w="2871" w:type="pct"/>
            <w:gridSpan w:val="33"/>
            <w:hideMark/>
          </w:tcPr>
          <w:p w14:paraId="0289E224" w14:textId="77777777" w:rsidR="00C11D56" w:rsidRPr="0067234E" w:rsidRDefault="00C11D56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Объем финансирования по годам (тыс. руб.)</w:t>
            </w:r>
          </w:p>
        </w:tc>
        <w:tc>
          <w:tcPr>
            <w:tcW w:w="415" w:type="pct"/>
            <w:vMerge w:val="restart"/>
            <w:hideMark/>
          </w:tcPr>
          <w:p w14:paraId="7EB53E2A" w14:textId="77777777" w:rsidR="00C11D56" w:rsidRPr="0067234E" w:rsidRDefault="00C11D56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Ответственный за выполнение мероприятия</w:t>
            </w:r>
          </w:p>
        </w:tc>
      </w:tr>
      <w:tr w:rsidR="00DC7667" w:rsidRPr="0067234E" w14:paraId="229B323A" w14:textId="77777777" w:rsidTr="0019651C">
        <w:trPr>
          <w:trHeight w:val="390"/>
          <w:jc w:val="center"/>
        </w:trPr>
        <w:tc>
          <w:tcPr>
            <w:tcW w:w="178" w:type="pct"/>
            <w:vMerge/>
            <w:hideMark/>
          </w:tcPr>
          <w:p w14:paraId="5B00486C" w14:textId="77777777" w:rsidR="00C11D56" w:rsidRPr="0067234E" w:rsidRDefault="00C11D56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/>
            <w:hideMark/>
          </w:tcPr>
          <w:p w14:paraId="34E7301A" w14:textId="77777777" w:rsidR="00C11D56" w:rsidRPr="0067234E" w:rsidRDefault="00C11D56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  <w:hideMark/>
          </w:tcPr>
          <w:p w14:paraId="242D1942" w14:textId="77777777" w:rsidR="00C11D56" w:rsidRPr="0067234E" w:rsidRDefault="00C11D56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  <w:vMerge/>
            <w:hideMark/>
          </w:tcPr>
          <w:p w14:paraId="712EBB36" w14:textId="77777777" w:rsidR="00C11D56" w:rsidRPr="0067234E" w:rsidRDefault="00C11D56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319" w:type="pct"/>
            <w:vMerge/>
            <w:hideMark/>
          </w:tcPr>
          <w:p w14:paraId="28D0F656" w14:textId="77777777" w:rsidR="00C11D56" w:rsidRPr="0067234E" w:rsidRDefault="00C11D56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143" w:type="pct"/>
            <w:gridSpan w:val="29"/>
            <w:hideMark/>
          </w:tcPr>
          <w:p w14:paraId="177ACC52" w14:textId="73B19143" w:rsidR="004C7CB4" w:rsidRPr="0067234E" w:rsidRDefault="00C11D56" w:rsidP="00794D6F">
            <w:pPr>
              <w:jc w:val="center"/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>202</w:t>
            </w:r>
            <w:r w:rsidR="00CA4E71" w:rsidRPr="0067234E"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>6</w:t>
            </w:r>
          </w:p>
          <w:p w14:paraId="7387147C" w14:textId="77AC005A" w:rsidR="00C11D56" w:rsidRPr="0067234E" w:rsidRDefault="00C11D56" w:rsidP="00794D6F">
            <w:pPr>
              <w:jc w:val="center"/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437" w:type="pct"/>
            <w:hideMark/>
          </w:tcPr>
          <w:p w14:paraId="7437FD73" w14:textId="7954D9C2" w:rsidR="004C7CB4" w:rsidRPr="0067234E" w:rsidRDefault="00C11D56" w:rsidP="00794D6F">
            <w:pPr>
              <w:jc w:val="center"/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>202</w:t>
            </w:r>
            <w:r w:rsidR="00CA4E71" w:rsidRPr="0067234E"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>7</w:t>
            </w:r>
          </w:p>
          <w:p w14:paraId="2029D1AF" w14:textId="23032668" w:rsidR="00C11D56" w:rsidRPr="0067234E" w:rsidRDefault="00C11D56" w:rsidP="00794D6F">
            <w:pPr>
              <w:jc w:val="center"/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585" w:type="pct"/>
            <w:hideMark/>
          </w:tcPr>
          <w:p w14:paraId="75EBFC0D" w14:textId="04F4E6B9" w:rsidR="00843626" w:rsidRPr="0067234E" w:rsidRDefault="00C11D56" w:rsidP="00794D6F">
            <w:pPr>
              <w:jc w:val="center"/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>202</w:t>
            </w:r>
            <w:r w:rsidR="00CA4E71" w:rsidRPr="0067234E"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>8</w:t>
            </w:r>
            <w:r w:rsidRPr="0067234E"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 xml:space="preserve"> </w:t>
            </w:r>
          </w:p>
          <w:p w14:paraId="7F5DEB21" w14:textId="79316FA3" w:rsidR="00C11D56" w:rsidRPr="0067234E" w:rsidRDefault="00C11D56" w:rsidP="00794D6F">
            <w:pPr>
              <w:jc w:val="center"/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345" w:type="pct"/>
            <w:hideMark/>
          </w:tcPr>
          <w:p w14:paraId="592EE731" w14:textId="4564F834" w:rsidR="00C75A97" w:rsidRPr="0067234E" w:rsidRDefault="00C11D56" w:rsidP="00794D6F">
            <w:pPr>
              <w:jc w:val="center"/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>202</w:t>
            </w:r>
            <w:r w:rsidR="00CA4E71" w:rsidRPr="0067234E"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>9</w:t>
            </w:r>
          </w:p>
          <w:p w14:paraId="511258E8" w14:textId="77681EF6" w:rsidR="00C11D56" w:rsidRPr="0067234E" w:rsidRDefault="00C11D56" w:rsidP="00794D6F">
            <w:pPr>
              <w:jc w:val="center"/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 xml:space="preserve"> год</w:t>
            </w:r>
          </w:p>
        </w:tc>
        <w:tc>
          <w:tcPr>
            <w:tcW w:w="361" w:type="pct"/>
            <w:hideMark/>
          </w:tcPr>
          <w:p w14:paraId="7078B8B4" w14:textId="5138F95C" w:rsidR="00C75A97" w:rsidRPr="0067234E" w:rsidRDefault="00CA4E71" w:rsidP="00794D6F">
            <w:pPr>
              <w:jc w:val="center"/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>2030</w:t>
            </w:r>
          </w:p>
          <w:p w14:paraId="47E9A94D" w14:textId="6252BC9C" w:rsidR="00C11D56" w:rsidRPr="0067234E" w:rsidRDefault="00C11D56" w:rsidP="00794D6F">
            <w:pPr>
              <w:jc w:val="center"/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 xml:space="preserve"> год</w:t>
            </w:r>
          </w:p>
        </w:tc>
        <w:tc>
          <w:tcPr>
            <w:tcW w:w="415" w:type="pct"/>
            <w:vMerge/>
            <w:hideMark/>
          </w:tcPr>
          <w:p w14:paraId="6A10D3D3" w14:textId="77777777" w:rsidR="00C11D56" w:rsidRPr="0067234E" w:rsidRDefault="00C11D56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DC7667" w:rsidRPr="0067234E" w14:paraId="670DA989" w14:textId="77777777" w:rsidTr="0019651C">
        <w:trPr>
          <w:trHeight w:val="330"/>
          <w:jc w:val="center"/>
        </w:trPr>
        <w:tc>
          <w:tcPr>
            <w:tcW w:w="178" w:type="pct"/>
            <w:hideMark/>
          </w:tcPr>
          <w:p w14:paraId="36E2961D" w14:textId="77777777" w:rsidR="00C11D56" w:rsidRPr="0067234E" w:rsidRDefault="00C11D56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86" w:type="pct"/>
            <w:hideMark/>
          </w:tcPr>
          <w:p w14:paraId="2DA5B579" w14:textId="77777777" w:rsidR="00C11D56" w:rsidRPr="0067234E" w:rsidRDefault="00C11D56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225" w:type="pct"/>
            <w:hideMark/>
          </w:tcPr>
          <w:p w14:paraId="492F9BC1" w14:textId="77777777" w:rsidR="00C11D56" w:rsidRPr="0067234E" w:rsidRDefault="00C11D56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406" w:type="pct"/>
            <w:hideMark/>
          </w:tcPr>
          <w:p w14:paraId="427708D0" w14:textId="77777777" w:rsidR="00C11D56" w:rsidRPr="0067234E" w:rsidRDefault="00C11D56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319" w:type="pct"/>
            <w:hideMark/>
          </w:tcPr>
          <w:p w14:paraId="6B99FB43" w14:textId="77777777" w:rsidR="00C11D56" w:rsidRPr="0067234E" w:rsidRDefault="00C11D56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143" w:type="pct"/>
            <w:gridSpan w:val="29"/>
            <w:hideMark/>
          </w:tcPr>
          <w:p w14:paraId="0D49222B" w14:textId="77777777" w:rsidR="00C11D56" w:rsidRPr="0067234E" w:rsidRDefault="00C11D56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437" w:type="pct"/>
            <w:hideMark/>
          </w:tcPr>
          <w:p w14:paraId="49B08398" w14:textId="77777777" w:rsidR="00C11D56" w:rsidRPr="0067234E" w:rsidRDefault="00C11D56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85" w:type="pct"/>
            <w:hideMark/>
          </w:tcPr>
          <w:p w14:paraId="13B52BFF" w14:textId="77777777" w:rsidR="00C11D56" w:rsidRPr="0067234E" w:rsidRDefault="00C11D56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345" w:type="pct"/>
            <w:hideMark/>
          </w:tcPr>
          <w:p w14:paraId="28659DF2" w14:textId="77777777" w:rsidR="00C11D56" w:rsidRPr="0067234E" w:rsidRDefault="00C11D56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361" w:type="pct"/>
            <w:hideMark/>
          </w:tcPr>
          <w:p w14:paraId="5D690B41" w14:textId="77777777" w:rsidR="00C11D56" w:rsidRPr="0067234E" w:rsidRDefault="00C11D56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415" w:type="pct"/>
            <w:hideMark/>
          </w:tcPr>
          <w:p w14:paraId="21E19B40" w14:textId="77777777" w:rsidR="00C11D56" w:rsidRPr="0067234E" w:rsidRDefault="00C11D56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11</w:t>
            </w:r>
          </w:p>
        </w:tc>
      </w:tr>
      <w:tr w:rsidR="00DC7667" w:rsidRPr="0067234E" w14:paraId="316BF6B8" w14:textId="77777777" w:rsidTr="0019651C">
        <w:trPr>
          <w:trHeight w:val="677"/>
          <w:jc w:val="center"/>
        </w:trPr>
        <w:tc>
          <w:tcPr>
            <w:tcW w:w="178" w:type="pct"/>
            <w:vMerge w:val="restart"/>
            <w:hideMark/>
          </w:tcPr>
          <w:p w14:paraId="18AD327F" w14:textId="1D14C278" w:rsidR="005D793C" w:rsidRPr="0067234E" w:rsidRDefault="005D793C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1.</w:t>
            </w:r>
          </w:p>
        </w:tc>
        <w:tc>
          <w:tcPr>
            <w:tcW w:w="586" w:type="pct"/>
            <w:vMerge w:val="restart"/>
            <w:hideMark/>
          </w:tcPr>
          <w:p w14:paraId="4776EB88" w14:textId="186721A0" w:rsidR="005D793C" w:rsidRPr="0067234E" w:rsidRDefault="005D793C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>Основное мероприятие 01.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«Благоустройство общественных территорий муниципальных образований Московской области»</w:t>
            </w:r>
          </w:p>
        </w:tc>
        <w:tc>
          <w:tcPr>
            <w:tcW w:w="225" w:type="pct"/>
            <w:vMerge w:val="restart"/>
            <w:hideMark/>
          </w:tcPr>
          <w:p w14:paraId="38369F7E" w14:textId="7648CB05" w:rsidR="005D793C" w:rsidRPr="0067234E" w:rsidRDefault="005D793C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2026-2030</w:t>
            </w:r>
          </w:p>
        </w:tc>
        <w:tc>
          <w:tcPr>
            <w:tcW w:w="406" w:type="pct"/>
            <w:hideMark/>
          </w:tcPr>
          <w:p w14:paraId="22916B82" w14:textId="77777777" w:rsidR="005D793C" w:rsidRPr="0067234E" w:rsidRDefault="005D793C" w:rsidP="00794D6F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319" w:type="pct"/>
            <w:vAlign w:val="center"/>
          </w:tcPr>
          <w:p w14:paraId="3FD61FAF" w14:textId="53807D00" w:rsidR="005D793C" w:rsidRPr="00B347F1" w:rsidRDefault="00DC19FF" w:rsidP="00794D6F">
            <w:pPr>
              <w:jc w:val="center"/>
              <w:rPr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905469,83227</w:t>
            </w:r>
          </w:p>
        </w:tc>
        <w:tc>
          <w:tcPr>
            <w:tcW w:w="1143" w:type="pct"/>
            <w:gridSpan w:val="29"/>
            <w:vAlign w:val="center"/>
          </w:tcPr>
          <w:p w14:paraId="148A6507" w14:textId="4F7B5A83" w:rsidR="005D793C" w:rsidRPr="00B347F1" w:rsidRDefault="00BF6B3A" w:rsidP="00794D6F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b/>
                <w:bCs/>
                <w:sz w:val="18"/>
                <w:szCs w:val="18"/>
              </w:rPr>
              <w:t>570665,68189</w:t>
            </w:r>
          </w:p>
        </w:tc>
        <w:tc>
          <w:tcPr>
            <w:tcW w:w="437" w:type="pct"/>
            <w:vAlign w:val="center"/>
          </w:tcPr>
          <w:p w14:paraId="1C5278F7" w14:textId="5D95007D" w:rsidR="005D793C" w:rsidRPr="00DC19FF" w:rsidRDefault="00DC19FF" w:rsidP="00794D6F">
            <w:pPr>
              <w:jc w:val="center"/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C19FF">
              <w:rPr>
                <w:rStyle w:val="action-group"/>
                <w:b/>
                <w:bCs/>
                <w:sz w:val="20"/>
                <w:szCs w:val="20"/>
              </w:rPr>
              <w:t>113371,15038</w:t>
            </w:r>
          </w:p>
        </w:tc>
        <w:tc>
          <w:tcPr>
            <w:tcW w:w="585" w:type="pct"/>
            <w:vAlign w:val="center"/>
          </w:tcPr>
          <w:p w14:paraId="22F750C8" w14:textId="0010E8D2" w:rsidR="005D793C" w:rsidRPr="0067234E" w:rsidRDefault="005D793C" w:rsidP="00794D6F">
            <w:pPr>
              <w:jc w:val="center"/>
              <w:rPr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67234E">
              <w:rPr>
                <w:rStyle w:val="action-group"/>
                <w:rFonts w:cs="Times New Roman"/>
                <w:b/>
                <w:bCs/>
                <w:color w:val="000000" w:themeColor="text1"/>
                <w:sz w:val="18"/>
                <w:szCs w:val="18"/>
              </w:rPr>
              <w:t>73811,00000</w:t>
            </w:r>
          </w:p>
        </w:tc>
        <w:tc>
          <w:tcPr>
            <w:tcW w:w="345" w:type="pct"/>
            <w:vAlign w:val="center"/>
          </w:tcPr>
          <w:p w14:paraId="04E2D337" w14:textId="6D182796" w:rsidR="005D793C" w:rsidRPr="0067234E" w:rsidRDefault="005D793C" w:rsidP="00794D6F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Style w:val="action-group"/>
                <w:rFonts w:cs="Times New Roman"/>
                <w:b/>
                <w:bCs/>
                <w:color w:val="000000" w:themeColor="text1"/>
                <w:sz w:val="18"/>
                <w:szCs w:val="18"/>
              </w:rPr>
              <w:t>73811,00000</w:t>
            </w:r>
          </w:p>
        </w:tc>
        <w:tc>
          <w:tcPr>
            <w:tcW w:w="361" w:type="pct"/>
            <w:vAlign w:val="center"/>
          </w:tcPr>
          <w:p w14:paraId="0CCD8E32" w14:textId="0B093508" w:rsidR="005D793C" w:rsidRPr="0067234E" w:rsidRDefault="005D793C" w:rsidP="00794D6F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Style w:val="action-group"/>
                <w:rFonts w:cs="Times New Roman"/>
                <w:b/>
                <w:bCs/>
                <w:color w:val="000000" w:themeColor="text1"/>
                <w:sz w:val="18"/>
                <w:szCs w:val="18"/>
              </w:rPr>
              <w:t>73811,00000</w:t>
            </w:r>
          </w:p>
        </w:tc>
        <w:tc>
          <w:tcPr>
            <w:tcW w:w="415" w:type="pct"/>
            <w:vMerge w:val="restart"/>
          </w:tcPr>
          <w:p w14:paraId="44D4C3E5" w14:textId="75F5DA8C" w:rsidR="005D793C" w:rsidRPr="0067234E" w:rsidRDefault="005D793C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</w:tr>
      <w:tr w:rsidR="00DC7667" w:rsidRPr="0067234E" w14:paraId="69CAF708" w14:textId="77777777" w:rsidTr="0019651C">
        <w:trPr>
          <w:trHeight w:val="390"/>
          <w:jc w:val="center"/>
        </w:trPr>
        <w:tc>
          <w:tcPr>
            <w:tcW w:w="178" w:type="pct"/>
            <w:vMerge/>
          </w:tcPr>
          <w:p w14:paraId="24084973" w14:textId="77777777" w:rsidR="005D793C" w:rsidRPr="0067234E" w:rsidRDefault="005D793C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/>
          </w:tcPr>
          <w:p w14:paraId="6CF68975" w14:textId="77777777" w:rsidR="005D793C" w:rsidRPr="0067234E" w:rsidRDefault="005D793C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</w:tcPr>
          <w:p w14:paraId="49042EB0" w14:textId="77777777" w:rsidR="005D793C" w:rsidRPr="0067234E" w:rsidRDefault="005D793C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</w:tcPr>
          <w:p w14:paraId="407FE00B" w14:textId="285CAD4C" w:rsidR="005D793C" w:rsidRPr="0067234E" w:rsidRDefault="005D793C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Средства федерального бюджета</w:t>
            </w:r>
          </w:p>
        </w:tc>
        <w:tc>
          <w:tcPr>
            <w:tcW w:w="319" w:type="pct"/>
            <w:vAlign w:val="center"/>
          </w:tcPr>
          <w:p w14:paraId="04C2D221" w14:textId="3519B6B6" w:rsidR="005D793C" w:rsidRPr="00B347F1" w:rsidRDefault="005D793C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B347F1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B347F1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1143" w:type="pct"/>
            <w:gridSpan w:val="29"/>
            <w:vAlign w:val="center"/>
          </w:tcPr>
          <w:p w14:paraId="4103DE15" w14:textId="481ECE37" w:rsidR="005D793C" w:rsidRPr="00B347F1" w:rsidRDefault="005D793C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B347F1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B347F1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437" w:type="pct"/>
            <w:vAlign w:val="center"/>
          </w:tcPr>
          <w:p w14:paraId="4C6B97E8" w14:textId="33662D26" w:rsidR="005D793C" w:rsidRPr="0067234E" w:rsidRDefault="005D793C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585" w:type="pct"/>
            <w:vAlign w:val="center"/>
          </w:tcPr>
          <w:p w14:paraId="56AF75AC" w14:textId="44492FFA" w:rsidR="005D793C" w:rsidRPr="0067234E" w:rsidRDefault="005D793C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345" w:type="pct"/>
            <w:vAlign w:val="center"/>
          </w:tcPr>
          <w:p w14:paraId="244231E2" w14:textId="4CC0F630" w:rsidR="005D793C" w:rsidRPr="0067234E" w:rsidRDefault="005D793C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361" w:type="pct"/>
            <w:vAlign w:val="center"/>
          </w:tcPr>
          <w:p w14:paraId="1A80823F" w14:textId="00A4CC68" w:rsidR="005D793C" w:rsidRPr="0067234E" w:rsidRDefault="005D793C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415" w:type="pct"/>
            <w:vMerge/>
          </w:tcPr>
          <w:p w14:paraId="4F1167E1" w14:textId="77777777" w:rsidR="005D793C" w:rsidRPr="0067234E" w:rsidRDefault="005D793C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DC7667" w:rsidRPr="0067234E" w14:paraId="601654D0" w14:textId="77777777" w:rsidTr="0019651C">
        <w:trPr>
          <w:trHeight w:val="390"/>
          <w:jc w:val="center"/>
        </w:trPr>
        <w:tc>
          <w:tcPr>
            <w:tcW w:w="178" w:type="pct"/>
            <w:vMerge/>
            <w:hideMark/>
          </w:tcPr>
          <w:p w14:paraId="15E4B21C" w14:textId="77777777" w:rsidR="005D793C" w:rsidRPr="0067234E" w:rsidRDefault="005D793C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/>
            <w:hideMark/>
          </w:tcPr>
          <w:p w14:paraId="019197AB" w14:textId="77777777" w:rsidR="005D793C" w:rsidRPr="0067234E" w:rsidRDefault="005D793C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  <w:hideMark/>
          </w:tcPr>
          <w:p w14:paraId="49743723" w14:textId="77777777" w:rsidR="005D793C" w:rsidRPr="0067234E" w:rsidRDefault="005D793C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  <w:hideMark/>
          </w:tcPr>
          <w:p w14:paraId="0A742684" w14:textId="77777777" w:rsidR="005D793C" w:rsidRPr="0067234E" w:rsidRDefault="005D793C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Средства бюджета Московской области</w:t>
            </w:r>
          </w:p>
        </w:tc>
        <w:tc>
          <w:tcPr>
            <w:tcW w:w="319" w:type="pct"/>
            <w:vAlign w:val="center"/>
          </w:tcPr>
          <w:p w14:paraId="24F64B01" w14:textId="50B13028" w:rsidR="005D793C" w:rsidRPr="00B347F1" w:rsidRDefault="005D793C" w:rsidP="00794D6F">
            <w:pPr>
              <w:jc w:val="center"/>
              <w:rPr>
                <w:rFonts w:cs="Times New Roman"/>
                <w:bCs/>
                <w:color w:val="000000" w:themeColor="text1"/>
                <w:sz w:val="18"/>
                <w:szCs w:val="18"/>
              </w:rPr>
            </w:pPr>
            <w:r w:rsidRPr="00B347F1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41454,68000</w:t>
            </w:r>
          </w:p>
        </w:tc>
        <w:tc>
          <w:tcPr>
            <w:tcW w:w="1143" w:type="pct"/>
            <w:gridSpan w:val="29"/>
            <w:vAlign w:val="center"/>
          </w:tcPr>
          <w:p w14:paraId="17A82FEB" w14:textId="43BE5092" w:rsidR="005D793C" w:rsidRPr="00B347F1" w:rsidRDefault="005D793C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B347F1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41454,68000</w:t>
            </w:r>
          </w:p>
        </w:tc>
        <w:tc>
          <w:tcPr>
            <w:tcW w:w="437" w:type="pct"/>
            <w:vAlign w:val="center"/>
          </w:tcPr>
          <w:p w14:paraId="2A4319F2" w14:textId="0BCEA3F5" w:rsidR="005D793C" w:rsidRPr="0067234E" w:rsidRDefault="005D793C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585" w:type="pct"/>
            <w:vAlign w:val="center"/>
          </w:tcPr>
          <w:p w14:paraId="6B472F01" w14:textId="2925D6AA" w:rsidR="005D793C" w:rsidRPr="0067234E" w:rsidRDefault="005D793C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345" w:type="pct"/>
            <w:vAlign w:val="center"/>
          </w:tcPr>
          <w:p w14:paraId="24E32E41" w14:textId="30FD997D" w:rsidR="005D793C" w:rsidRPr="0067234E" w:rsidRDefault="005D793C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361" w:type="pct"/>
            <w:vAlign w:val="center"/>
          </w:tcPr>
          <w:p w14:paraId="3A7234E0" w14:textId="07C32030" w:rsidR="005D793C" w:rsidRPr="0067234E" w:rsidRDefault="005D793C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415" w:type="pct"/>
            <w:vMerge/>
          </w:tcPr>
          <w:p w14:paraId="4A63573B" w14:textId="77777777" w:rsidR="005D793C" w:rsidRPr="0067234E" w:rsidRDefault="005D793C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DC7667" w:rsidRPr="0067234E" w14:paraId="69BAB57F" w14:textId="77777777" w:rsidTr="0019651C">
        <w:trPr>
          <w:trHeight w:val="585"/>
          <w:jc w:val="center"/>
        </w:trPr>
        <w:tc>
          <w:tcPr>
            <w:tcW w:w="178" w:type="pct"/>
            <w:vMerge/>
          </w:tcPr>
          <w:p w14:paraId="6328A9E5" w14:textId="77777777" w:rsidR="005D793C" w:rsidRPr="0067234E" w:rsidRDefault="005D793C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/>
          </w:tcPr>
          <w:p w14:paraId="2A0AAE01" w14:textId="77777777" w:rsidR="005D793C" w:rsidRPr="0067234E" w:rsidRDefault="005D793C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</w:tcPr>
          <w:p w14:paraId="76C220D8" w14:textId="77777777" w:rsidR="005D793C" w:rsidRPr="0067234E" w:rsidRDefault="005D793C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</w:tcPr>
          <w:p w14:paraId="6ACC1D9D" w14:textId="77777777" w:rsidR="005D793C" w:rsidRPr="0067234E" w:rsidRDefault="005D793C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Средства бюджета</w:t>
            </w:r>
          </w:p>
          <w:p w14:paraId="1072FF6C" w14:textId="461F7139" w:rsidR="005D793C" w:rsidRPr="0067234E" w:rsidRDefault="005D793C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proofErr w:type="spellStart"/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г.о</w:t>
            </w:r>
            <w:proofErr w:type="spellEnd"/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Красногорск 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br/>
            </w:r>
          </w:p>
        </w:tc>
        <w:tc>
          <w:tcPr>
            <w:tcW w:w="319" w:type="pct"/>
            <w:vAlign w:val="center"/>
          </w:tcPr>
          <w:p w14:paraId="26BD9CF1" w14:textId="2B054490" w:rsidR="005D793C" w:rsidRPr="00B347F1" w:rsidRDefault="00DC19FF" w:rsidP="00794D6F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864015,15227</w:t>
            </w:r>
          </w:p>
        </w:tc>
        <w:tc>
          <w:tcPr>
            <w:tcW w:w="1143" w:type="pct"/>
            <w:gridSpan w:val="29"/>
            <w:vAlign w:val="center"/>
          </w:tcPr>
          <w:p w14:paraId="533A80B2" w14:textId="3FAE565D" w:rsidR="005D793C" w:rsidRPr="00B347F1" w:rsidRDefault="00BF6B3A" w:rsidP="00794D6F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529211,00189</w:t>
            </w:r>
          </w:p>
        </w:tc>
        <w:tc>
          <w:tcPr>
            <w:tcW w:w="437" w:type="pct"/>
            <w:vAlign w:val="center"/>
          </w:tcPr>
          <w:p w14:paraId="066820E2" w14:textId="35ABA5D9" w:rsidR="005D793C" w:rsidRPr="004D18A0" w:rsidRDefault="00DC19FF" w:rsidP="00794D6F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DC19FF">
              <w:rPr>
                <w:rStyle w:val="action-group"/>
                <w:sz w:val="20"/>
                <w:szCs w:val="20"/>
              </w:rPr>
              <w:t>113371,15038</w:t>
            </w:r>
          </w:p>
        </w:tc>
        <w:tc>
          <w:tcPr>
            <w:tcW w:w="585" w:type="pct"/>
            <w:vAlign w:val="center"/>
          </w:tcPr>
          <w:p w14:paraId="63C22703" w14:textId="78819F31" w:rsidR="005D793C" w:rsidRPr="0067234E" w:rsidRDefault="005D793C" w:rsidP="00794D6F">
            <w:pPr>
              <w:jc w:val="center"/>
              <w:rPr>
                <w:rFonts w:cs="Times New Roman"/>
                <w:bCs/>
                <w:color w:val="000000" w:themeColor="text1"/>
                <w:sz w:val="18"/>
                <w:szCs w:val="18"/>
              </w:rPr>
            </w:pPr>
            <w:r w:rsidRPr="0067234E">
              <w:rPr>
                <w:rStyle w:val="action-group"/>
                <w:rFonts w:cs="Times New Roman"/>
                <w:color w:val="000000" w:themeColor="text1"/>
                <w:sz w:val="18"/>
                <w:szCs w:val="18"/>
              </w:rPr>
              <w:t>73811,00000</w:t>
            </w:r>
          </w:p>
        </w:tc>
        <w:tc>
          <w:tcPr>
            <w:tcW w:w="345" w:type="pct"/>
            <w:vAlign w:val="center"/>
          </w:tcPr>
          <w:p w14:paraId="2A5F7EAD" w14:textId="7B6CA5B0" w:rsidR="005D793C" w:rsidRPr="0067234E" w:rsidRDefault="005D793C" w:rsidP="00794D6F">
            <w:pPr>
              <w:jc w:val="center"/>
              <w:rPr>
                <w:rFonts w:cs="Times New Roman"/>
                <w:bCs/>
                <w:color w:val="000000" w:themeColor="text1"/>
                <w:sz w:val="18"/>
                <w:szCs w:val="18"/>
              </w:rPr>
            </w:pPr>
            <w:r w:rsidRPr="0067234E">
              <w:rPr>
                <w:rStyle w:val="action-group"/>
                <w:rFonts w:cs="Times New Roman"/>
                <w:color w:val="000000" w:themeColor="text1"/>
                <w:sz w:val="18"/>
                <w:szCs w:val="18"/>
              </w:rPr>
              <w:t>73811,00000</w:t>
            </w:r>
          </w:p>
        </w:tc>
        <w:tc>
          <w:tcPr>
            <w:tcW w:w="361" w:type="pct"/>
            <w:vAlign w:val="center"/>
          </w:tcPr>
          <w:p w14:paraId="2C8B6B7F" w14:textId="6B9A3C3D" w:rsidR="005D793C" w:rsidRPr="0067234E" w:rsidRDefault="005D793C" w:rsidP="00794D6F">
            <w:pPr>
              <w:jc w:val="center"/>
              <w:rPr>
                <w:rFonts w:cs="Times New Roman"/>
                <w:bCs/>
                <w:color w:val="000000" w:themeColor="text1"/>
                <w:sz w:val="18"/>
                <w:szCs w:val="18"/>
              </w:rPr>
            </w:pPr>
            <w:r w:rsidRPr="0067234E">
              <w:rPr>
                <w:rStyle w:val="action-group"/>
                <w:rFonts w:cs="Times New Roman"/>
                <w:color w:val="000000" w:themeColor="text1"/>
                <w:sz w:val="18"/>
                <w:szCs w:val="18"/>
              </w:rPr>
              <w:t>73811,00000</w:t>
            </w:r>
          </w:p>
        </w:tc>
        <w:tc>
          <w:tcPr>
            <w:tcW w:w="415" w:type="pct"/>
            <w:vMerge/>
          </w:tcPr>
          <w:p w14:paraId="7BA7A6E6" w14:textId="77777777" w:rsidR="005D793C" w:rsidRPr="0067234E" w:rsidRDefault="005D793C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DC7667" w:rsidRPr="0067234E" w14:paraId="1006B55C" w14:textId="77777777" w:rsidTr="0019651C">
        <w:trPr>
          <w:trHeight w:val="585"/>
          <w:jc w:val="center"/>
        </w:trPr>
        <w:tc>
          <w:tcPr>
            <w:tcW w:w="178" w:type="pct"/>
            <w:vMerge/>
            <w:hideMark/>
          </w:tcPr>
          <w:p w14:paraId="2152233B" w14:textId="77777777" w:rsidR="006B31DA" w:rsidRPr="0067234E" w:rsidRDefault="006B31DA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/>
            <w:hideMark/>
          </w:tcPr>
          <w:p w14:paraId="671E6174" w14:textId="77777777" w:rsidR="006B31DA" w:rsidRPr="0067234E" w:rsidRDefault="006B31DA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  <w:hideMark/>
          </w:tcPr>
          <w:p w14:paraId="138D82E0" w14:textId="77777777" w:rsidR="006B31DA" w:rsidRPr="0067234E" w:rsidRDefault="006B31DA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  <w:hideMark/>
          </w:tcPr>
          <w:p w14:paraId="36E275C9" w14:textId="71943488" w:rsidR="006B31DA" w:rsidRPr="0067234E" w:rsidRDefault="006B31DA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Внебюджетные средства</w:t>
            </w:r>
          </w:p>
        </w:tc>
        <w:tc>
          <w:tcPr>
            <w:tcW w:w="319" w:type="pct"/>
            <w:vAlign w:val="center"/>
          </w:tcPr>
          <w:p w14:paraId="28CD7284" w14:textId="0AB662C9" w:rsidR="006B31DA" w:rsidRPr="0067234E" w:rsidRDefault="006B31DA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1143" w:type="pct"/>
            <w:gridSpan w:val="29"/>
            <w:vAlign w:val="center"/>
          </w:tcPr>
          <w:p w14:paraId="6CAF0B44" w14:textId="74704C20" w:rsidR="006B31DA" w:rsidRPr="0067234E" w:rsidRDefault="006B31DA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437" w:type="pct"/>
            <w:vAlign w:val="center"/>
          </w:tcPr>
          <w:p w14:paraId="12501D54" w14:textId="50D1AD40" w:rsidR="006B31DA" w:rsidRPr="0067234E" w:rsidRDefault="006B31DA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585" w:type="pct"/>
            <w:vAlign w:val="center"/>
          </w:tcPr>
          <w:p w14:paraId="2681C91A" w14:textId="25C477DE" w:rsidR="006B31DA" w:rsidRPr="0067234E" w:rsidRDefault="006B31DA" w:rsidP="00794D6F">
            <w:pPr>
              <w:jc w:val="center"/>
              <w:rPr>
                <w:rFonts w:cs="Times New Roman"/>
                <w:bCs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345" w:type="pct"/>
            <w:vAlign w:val="center"/>
          </w:tcPr>
          <w:p w14:paraId="5C0CBD04" w14:textId="086989AD" w:rsidR="006B31DA" w:rsidRPr="0067234E" w:rsidRDefault="006B31DA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361" w:type="pct"/>
            <w:vAlign w:val="center"/>
          </w:tcPr>
          <w:p w14:paraId="6FBC22BC" w14:textId="31E9C6E2" w:rsidR="006B31DA" w:rsidRPr="0067234E" w:rsidRDefault="006B31DA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415" w:type="pct"/>
            <w:vMerge/>
          </w:tcPr>
          <w:p w14:paraId="1F8D6FCC" w14:textId="77777777" w:rsidR="006B31DA" w:rsidRPr="0067234E" w:rsidRDefault="006B31DA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DC7667" w:rsidRPr="0067234E" w14:paraId="792EC29B" w14:textId="77777777" w:rsidTr="0019651C">
        <w:trPr>
          <w:trHeight w:val="203"/>
          <w:jc w:val="center"/>
        </w:trPr>
        <w:tc>
          <w:tcPr>
            <w:tcW w:w="178" w:type="pct"/>
            <w:vMerge w:val="restart"/>
            <w:hideMark/>
          </w:tcPr>
          <w:p w14:paraId="6B4D9B07" w14:textId="77777777" w:rsidR="008C0A85" w:rsidRPr="0067234E" w:rsidRDefault="008C0A85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  <w:p w14:paraId="526D0F8B" w14:textId="130C58A1" w:rsidR="008C0A85" w:rsidRPr="0067234E" w:rsidRDefault="008C0A85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1.1</w:t>
            </w:r>
          </w:p>
        </w:tc>
        <w:tc>
          <w:tcPr>
            <w:tcW w:w="586" w:type="pct"/>
            <w:vMerge w:val="restart"/>
            <w:hideMark/>
          </w:tcPr>
          <w:p w14:paraId="3CFA2768" w14:textId="0558F880" w:rsidR="008C0A85" w:rsidRPr="0067234E" w:rsidRDefault="008C0A85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>Мероприятие 01.02.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br/>
              <w:t>Благоустройство лесопарковых зон</w:t>
            </w:r>
          </w:p>
        </w:tc>
        <w:tc>
          <w:tcPr>
            <w:tcW w:w="225" w:type="pct"/>
            <w:vMerge w:val="restart"/>
            <w:hideMark/>
          </w:tcPr>
          <w:p w14:paraId="63C68770" w14:textId="4540977C" w:rsidR="008C0A85" w:rsidRPr="0067234E" w:rsidRDefault="008C0A85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2026-2030</w:t>
            </w:r>
          </w:p>
        </w:tc>
        <w:tc>
          <w:tcPr>
            <w:tcW w:w="406" w:type="pct"/>
            <w:hideMark/>
          </w:tcPr>
          <w:p w14:paraId="5246B88A" w14:textId="77777777" w:rsidR="008C0A85" w:rsidRPr="0067234E" w:rsidRDefault="008C0A85" w:rsidP="00794D6F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319" w:type="pct"/>
          </w:tcPr>
          <w:p w14:paraId="7E2272B3" w14:textId="1AC83783" w:rsidR="008C0A85" w:rsidRPr="0067234E" w:rsidRDefault="008C0A85" w:rsidP="00794D6F">
            <w:pPr>
              <w:jc w:val="center"/>
              <w:rPr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1143" w:type="pct"/>
            <w:gridSpan w:val="29"/>
          </w:tcPr>
          <w:p w14:paraId="0A9744CD" w14:textId="2556D589" w:rsidR="008C0A85" w:rsidRPr="0067234E" w:rsidRDefault="008C0A85" w:rsidP="00794D6F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437" w:type="pct"/>
          </w:tcPr>
          <w:p w14:paraId="6837250B" w14:textId="29EF9CD0" w:rsidR="008C0A85" w:rsidRPr="0067234E" w:rsidRDefault="008C0A85" w:rsidP="00794D6F">
            <w:pPr>
              <w:jc w:val="center"/>
              <w:rPr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585" w:type="pct"/>
          </w:tcPr>
          <w:p w14:paraId="2694F628" w14:textId="38A45F6C" w:rsidR="008C0A85" w:rsidRPr="0067234E" w:rsidRDefault="008C0A85" w:rsidP="00794D6F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val="en-US"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345" w:type="pct"/>
            <w:vAlign w:val="center"/>
          </w:tcPr>
          <w:p w14:paraId="3BB42A3C" w14:textId="6FF711EB" w:rsidR="008C0A85" w:rsidRPr="0067234E" w:rsidRDefault="008C0A85" w:rsidP="00794D6F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val="en-US"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361" w:type="pct"/>
            <w:vAlign w:val="center"/>
          </w:tcPr>
          <w:p w14:paraId="09C50123" w14:textId="690B82E1" w:rsidR="008C0A85" w:rsidRPr="0067234E" w:rsidRDefault="008C0A85" w:rsidP="00794D6F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val="en-US"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415" w:type="pct"/>
            <w:vMerge w:val="restart"/>
          </w:tcPr>
          <w:p w14:paraId="65C95E2D" w14:textId="2EA1EB1F" w:rsidR="008C0A85" w:rsidRPr="0067234E" w:rsidRDefault="008C0A85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Calibri" w:cs="Times New Roman"/>
                <w:color w:val="000000" w:themeColor="text1"/>
                <w:sz w:val="18"/>
                <w:szCs w:val="18"/>
              </w:rPr>
              <w:t>МАУК «Парки Красногорска»</w:t>
            </w:r>
          </w:p>
        </w:tc>
      </w:tr>
      <w:tr w:rsidR="00DC7667" w:rsidRPr="0067234E" w14:paraId="16B346F6" w14:textId="77777777" w:rsidTr="0019651C">
        <w:trPr>
          <w:trHeight w:val="390"/>
          <w:jc w:val="center"/>
        </w:trPr>
        <w:tc>
          <w:tcPr>
            <w:tcW w:w="178" w:type="pct"/>
            <w:vMerge/>
          </w:tcPr>
          <w:p w14:paraId="0F0B1755" w14:textId="77777777" w:rsidR="006B31DA" w:rsidRPr="0067234E" w:rsidRDefault="006B31DA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/>
          </w:tcPr>
          <w:p w14:paraId="378AD519" w14:textId="77777777" w:rsidR="006B31DA" w:rsidRPr="0067234E" w:rsidRDefault="006B31DA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</w:tcPr>
          <w:p w14:paraId="641DE2EB" w14:textId="77777777" w:rsidR="006B31DA" w:rsidRPr="0067234E" w:rsidRDefault="006B31DA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</w:tcPr>
          <w:p w14:paraId="69972C1B" w14:textId="2F050DB9" w:rsidR="006B31DA" w:rsidRPr="0067234E" w:rsidRDefault="006B31DA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Средства федерального бюджета</w:t>
            </w:r>
          </w:p>
        </w:tc>
        <w:tc>
          <w:tcPr>
            <w:tcW w:w="319" w:type="pct"/>
            <w:vAlign w:val="center"/>
          </w:tcPr>
          <w:p w14:paraId="678406BC" w14:textId="7AC2B81B" w:rsidR="006B31DA" w:rsidRPr="0067234E" w:rsidRDefault="006B31DA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1143" w:type="pct"/>
            <w:gridSpan w:val="29"/>
            <w:vAlign w:val="center"/>
          </w:tcPr>
          <w:p w14:paraId="4F034EF6" w14:textId="371EE33B" w:rsidR="006B31DA" w:rsidRPr="0067234E" w:rsidRDefault="006B31DA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437" w:type="pct"/>
            <w:vAlign w:val="center"/>
          </w:tcPr>
          <w:p w14:paraId="4CF90616" w14:textId="1A592C94" w:rsidR="006B31DA" w:rsidRPr="0067234E" w:rsidRDefault="006B31DA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585" w:type="pct"/>
            <w:vAlign w:val="center"/>
          </w:tcPr>
          <w:p w14:paraId="086B6837" w14:textId="7A4939A3" w:rsidR="006B31DA" w:rsidRPr="0067234E" w:rsidRDefault="006B31DA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345" w:type="pct"/>
            <w:vAlign w:val="center"/>
          </w:tcPr>
          <w:p w14:paraId="1B89C0E0" w14:textId="1EF63FA5" w:rsidR="006B31DA" w:rsidRPr="0067234E" w:rsidRDefault="006B31DA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361" w:type="pct"/>
            <w:vAlign w:val="center"/>
          </w:tcPr>
          <w:p w14:paraId="0EB92260" w14:textId="60148AB5" w:rsidR="006B31DA" w:rsidRPr="0067234E" w:rsidRDefault="006B31DA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415" w:type="pct"/>
            <w:vMerge/>
          </w:tcPr>
          <w:p w14:paraId="6F687DE9" w14:textId="77777777" w:rsidR="006B31DA" w:rsidRPr="0067234E" w:rsidRDefault="006B31DA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DC7667" w:rsidRPr="0067234E" w14:paraId="25631E6F" w14:textId="77777777" w:rsidTr="0019651C">
        <w:trPr>
          <w:trHeight w:val="390"/>
          <w:jc w:val="center"/>
        </w:trPr>
        <w:tc>
          <w:tcPr>
            <w:tcW w:w="178" w:type="pct"/>
            <w:vMerge/>
            <w:hideMark/>
          </w:tcPr>
          <w:p w14:paraId="11ECA17B" w14:textId="77777777" w:rsidR="006B31DA" w:rsidRPr="0067234E" w:rsidRDefault="006B31DA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/>
            <w:hideMark/>
          </w:tcPr>
          <w:p w14:paraId="3DFBB830" w14:textId="77777777" w:rsidR="006B31DA" w:rsidRPr="0067234E" w:rsidRDefault="006B31DA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  <w:hideMark/>
          </w:tcPr>
          <w:p w14:paraId="7CD5CE5E" w14:textId="77777777" w:rsidR="006B31DA" w:rsidRPr="0067234E" w:rsidRDefault="006B31DA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  <w:hideMark/>
          </w:tcPr>
          <w:p w14:paraId="315AF08C" w14:textId="77777777" w:rsidR="006B31DA" w:rsidRPr="0067234E" w:rsidRDefault="006B31DA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Средства бюджета Московской области</w:t>
            </w:r>
          </w:p>
        </w:tc>
        <w:tc>
          <w:tcPr>
            <w:tcW w:w="319" w:type="pct"/>
            <w:vAlign w:val="center"/>
          </w:tcPr>
          <w:p w14:paraId="08CB0334" w14:textId="64B2B98E" w:rsidR="006B31DA" w:rsidRPr="0067234E" w:rsidRDefault="006B31DA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1143" w:type="pct"/>
            <w:gridSpan w:val="29"/>
            <w:vAlign w:val="center"/>
          </w:tcPr>
          <w:p w14:paraId="6F469B48" w14:textId="1B5AFF83" w:rsidR="006B31DA" w:rsidRPr="0067234E" w:rsidRDefault="006B31DA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437" w:type="pct"/>
            <w:vAlign w:val="center"/>
          </w:tcPr>
          <w:p w14:paraId="02C01E9C" w14:textId="7EC11885" w:rsidR="006B31DA" w:rsidRPr="0067234E" w:rsidRDefault="006B31DA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585" w:type="pct"/>
            <w:vAlign w:val="center"/>
          </w:tcPr>
          <w:p w14:paraId="1F62E71E" w14:textId="1EACFDAC" w:rsidR="006B31DA" w:rsidRPr="0067234E" w:rsidRDefault="006B31DA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345" w:type="pct"/>
            <w:vAlign w:val="center"/>
          </w:tcPr>
          <w:p w14:paraId="30493654" w14:textId="22B26B10" w:rsidR="006B31DA" w:rsidRPr="0067234E" w:rsidRDefault="006B31DA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361" w:type="pct"/>
            <w:vAlign w:val="center"/>
          </w:tcPr>
          <w:p w14:paraId="03B6097D" w14:textId="77C3E656" w:rsidR="006B31DA" w:rsidRPr="0067234E" w:rsidRDefault="006B31DA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415" w:type="pct"/>
            <w:vMerge/>
          </w:tcPr>
          <w:p w14:paraId="7996B322" w14:textId="77777777" w:rsidR="006B31DA" w:rsidRPr="0067234E" w:rsidRDefault="006B31DA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DC7667" w:rsidRPr="0067234E" w14:paraId="068FB1C9" w14:textId="77777777" w:rsidTr="0019651C">
        <w:trPr>
          <w:trHeight w:val="492"/>
          <w:jc w:val="center"/>
        </w:trPr>
        <w:tc>
          <w:tcPr>
            <w:tcW w:w="178" w:type="pct"/>
            <w:vMerge/>
            <w:hideMark/>
          </w:tcPr>
          <w:p w14:paraId="4B1530E5" w14:textId="55CF7FDE" w:rsidR="008C0A85" w:rsidRPr="0067234E" w:rsidRDefault="008C0A85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/>
            <w:hideMark/>
          </w:tcPr>
          <w:p w14:paraId="0701AF57" w14:textId="77777777" w:rsidR="008C0A85" w:rsidRPr="0067234E" w:rsidRDefault="008C0A85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  <w:hideMark/>
          </w:tcPr>
          <w:p w14:paraId="66B05087" w14:textId="77777777" w:rsidR="008C0A85" w:rsidRPr="0067234E" w:rsidRDefault="008C0A85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  <w:hideMark/>
          </w:tcPr>
          <w:p w14:paraId="1EDDD109" w14:textId="77777777" w:rsidR="008C0A85" w:rsidRPr="0067234E" w:rsidRDefault="008C0A85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Средства бюджета</w:t>
            </w:r>
          </w:p>
          <w:p w14:paraId="150E4687" w14:textId="3F477239" w:rsidR="008C0A85" w:rsidRPr="0067234E" w:rsidRDefault="008C0A85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proofErr w:type="spellStart"/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г.о</w:t>
            </w:r>
            <w:proofErr w:type="spellEnd"/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. Красногорск 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br/>
            </w:r>
          </w:p>
        </w:tc>
        <w:tc>
          <w:tcPr>
            <w:tcW w:w="319" w:type="pct"/>
          </w:tcPr>
          <w:p w14:paraId="5FB469B4" w14:textId="7FD91DB1" w:rsidR="008C0A85" w:rsidRPr="0067234E" w:rsidRDefault="008C0A85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1143" w:type="pct"/>
            <w:gridSpan w:val="29"/>
          </w:tcPr>
          <w:p w14:paraId="2748153B" w14:textId="22975856" w:rsidR="008C0A85" w:rsidRPr="0067234E" w:rsidRDefault="008C0A85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437" w:type="pct"/>
            <w:vAlign w:val="center"/>
          </w:tcPr>
          <w:p w14:paraId="13632F0F" w14:textId="06994574" w:rsidR="008C0A85" w:rsidRPr="0067234E" w:rsidRDefault="008C0A85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585" w:type="pct"/>
            <w:vAlign w:val="center"/>
          </w:tcPr>
          <w:p w14:paraId="5F1115E2" w14:textId="3EC5BE12" w:rsidR="008C0A85" w:rsidRPr="0067234E" w:rsidRDefault="008C0A85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345" w:type="pct"/>
            <w:vAlign w:val="center"/>
          </w:tcPr>
          <w:p w14:paraId="2D816B39" w14:textId="7BC624E0" w:rsidR="008C0A85" w:rsidRPr="0067234E" w:rsidRDefault="008C0A85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361" w:type="pct"/>
            <w:vAlign w:val="center"/>
          </w:tcPr>
          <w:p w14:paraId="58FB47AA" w14:textId="0D1A4815" w:rsidR="008C0A85" w:rsidRPr="0067234E" w:rsidRDefault="008C0A85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415" w:type="pct"/>
            <w:vMerge/>
          </w:tcPr>
          <w:p w14:paraId="3AF93C6B" w14:textId="77777777" w:rsidR="008C0A85" w:rsidRPr="0067234E" w:rsidRDefault="008C0A85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DC7667" w:rsidRPr="0067234E" w14:paraId="52EB2281" w14:textId="77777777" w:rsidTr="0019651C">
        <w:trPr>
          <w:trHeight w:val="248"/>
          <w:jc w:val="center"/>
        </w:trPr>
        <w:tc>
          <w:tcPr>
            <w:tcW w:w="178" w:type="pct"/>
            <w:vMerge/>
          </w:tcPr>
          <w:p w14:paraId="1E700D31" w14:textId="77777777" w:rsidR="005E26D1" w:rsidRPr="0067234E" w:rsidRDefault="005E26D1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 w:val="restart"/>
          </w:tcPr>
          <w:p w14:paraId="0F7C6E98" w14:textId="77777777" w:rsidR="005E26D1" w:rsidRPr="0067234E" w:rsidRDefault="005E26D1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Благоустроены лесопарковые зоны, единица</w:t>
            </w:r>
          </w:p>
          <w:p w14:paraId="33AB6AED" w14:textId="77777777" w:rsidR="005E26D1" w:rsidRPr="0067234E" w:rsidRDefault="005E26D1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  <w:p w14:paraId="4BB6CAF2" w14:textId="77777777" w:rsidR="005E26D1" w:rsidRPr="0067234E" w:rsidRDefault="005E26D1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 w:val="restart"/>
          </w:tcPr>
          <w:p w14:paraId="3E947DF5" w14:textId="5231D84B" w:rsidR="005E26D1" w:rsidRPr="0067234E" w:rsidRDefault="005E26D1" w:rsidP="00794D6F">
            <w:pP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406" w:type="pct"/>
            <w:vMerge w:val="restart"/>
          </w:tcPr>
          <w:p w14:paraId="61B0E3E3" w14:textId="5D43990D" w:rsidR="005E26D1" w:rsidRPr="0067234E" w:rsidRDefault="005E26D1" w:rsidP="00794D6F">
            <w:pP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319" w:type="pct"/>
            <w:vMerge w:val="restart"/>
          </w:tcPr>
          <w:p w14:paraId="5A236B08" w14:textId="69C78AFB" w:rsidR="005E26D1" w:rsidRPr="0067234E" w:rsidRDefault="005E26D1" w:rsidP="00794D6F">
            <w:pP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310" w:type="pct"/>
            <w:gridSpan w:val="2"/>
            <w:vMerge w:val="restart"/>
          </w:tcPr>
          <w:p w14:paraId="2DC05131" w14:textId="77777777" w:rsidR="005E26D1" w:rsidRPr="0067234E" w:rsidRDefault="005E26D1" w:rsidP="00794D6F">
            <w:pP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Итого</w:t>
            </w:r>
          </w:p>
          <w:p w14:paraId="03CF4414" w14:textId="77777777" w:rsidR="005E26D1" w:rsidRPr="0067234E" w:rsidRDefault="005E26D1" w:rsidP="00794D6F">
            <w:pP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2026</w:t>
            </w:r>
          </w:p>
          <w:p w14:paraId="2343F29C" w14:textId="06B75F03" w:rsidR="005E26D1" w:rsidRPr="0067234E" w:rsidRDefault="005E26D1" w:rsidP="00794D6F">
            <w:pP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833" w:type="pct"/>
            <w:gridSpan w:val="27"/>
          </w:tcPr>
          <w:p w14:paraId="1BCDFD81" w14:textId="3FD43885" w:rsidR="005E26D1" w:rsidRPr="0067234E" w:rsidRDefault="005E26D1" w:rsidP="00794D6F">
            <w:pP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В том числе:</w:t>
            </w:r>
          </w:p>
        </w:tc>
        <w:tc>
          <w:tcPr>
            <w:tcW w:w="437" w:type="pct"/>
            <w:vMerge w:val="restart"/>
          </w:tcPr>
          <w:p w14:paraId="09D6BF21" w14:textId="77777777" w:rsidR="005E26D1" w:rsidRPr="0067234E" w:rsidRDefault="005E26D1" w:rsidP="00794D6F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2027</w:t>
            </w:r>
          </w:p>
          <w:p w14:paraId="48831168" w14:textId="59C4A36A" w:rsidR="005E26D1" w:rsidRPr="0067234E" w:rsidRDefault="005E26D1" w:rsidP="00794D6F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585" w:type="pct"/>
            <w:vMerge w:val="restart"/>
          </w:tcPr>
          <w:p w14:paraId="74C0458C" w14:textId="77777777" w:rsidR="005E26D1" w:rsidRPr="0067234E" w:rsidRDefault="005E26D1" w:rsidP="00794D6F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2028</w:t>
            </w:r>
          </w:p>
          <w:p w14:paraId="673FB0EC" w14:textId="4F454EEE" w:rsidR="005E26D1" w:rsidRPr="0067234E" w:rsidRDefault="005E26D1" w:rsidP="00794D6F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345" w:type="pct"/>
            <w:vMerge w:val="restart"/>
          </w:tcPr>
          <w:p w14:paraId="2FC98947" w14:textId="77777777" w:rsidR="005E26D1" w:rsidRPr="0067234E" w:rsidRDefault="005E26D1" w:rsidP="00794D6F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2029</w:t>
            </w:r>
          </w:p>
          <w:p w14:paraId="11734E64" w14:textId="4D99E0D8" w:rsidR="005E26D1" w:rsidRPr="0067234E" w:rsidRDefault="005E26D1" w:rsidP="00794D6F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361" w:type="pct"/>
            <w:vMerge w:val="restart"/>
          </w:tcPr>
          <w:p w14:paraId="6A57289E" w14:textId="77777777" w:rsidR="005E26D1" w:rsidRPr="0067234E" w:rsidRDefault="005E26D1" w:rsidP="00794D6F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2030</w:t>
            </w:r>
          </w:p>
          <w:p w14:paraId="0F930116" w14:textId="477447AD" w:rsidR="005E26D1" w:rsidRPr="0067234E" w:rsidRDefault="005E26D1" w:rsidP="00794D6F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415" w:type="pct"/>
            <w:vMerge w:val="restart"/>
          </w:tcPr>
          <w:p w14:paraId="159D69A9" w14:textId="6A82269A" w:rsidR="005E26D1" w:rsidRPr="0067234E" w:rsidRDefault="005E26D1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</w:tr>
      <w:tr w:rsidR="00DC7667" w:rsidRPr="0067234E" w14:paraId="4623765F" w14:textId="77777777" w:rsidTr="0019651C">
        <w:trPr>
          <w:trHeight w:val="247"/>
          <w:jc w:val="center"/>
        </w:trPr>
        <w:tc>
          <w:tcPr>
            <w:tcW w:w="178" w:type="pct"/>
            <w:vMerge/>
          </w:tcPr>
          <w:p w14:paraId="391F9190" w14:textId="77777777" w:rsidR="005E26D1" w:rsidRPr="0067234E" w:rsidRDefault="005E26D1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/>
          </w:tcPr>
          <w:p w14:paraId="0B201F0E" w14:textId="77777777" w:rsidR="005E26D1" w:rsidRPr="0067234E" w:rsidRDefault="005E26D1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</w:tcPr>
          <w:p w14:paraId="6A54091E" w14:textId="77777777" w:rsidR="005E26D1" w:rsidRPr="0067234E" w:rsidRDefault="005E26D1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  <w:vMerge/>
          </w:tcPr>
          <w:p w14:paraId="34EEA41B" w14:textId="77777777" w:rsidR="005E26D1" w:rsidRPr="0067234E" w:rsidRDefault="005E26D1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319" w:type="pct"/>
            <w:vMerge/>
          </w:tcPr>
          <w:p w14:paraId="421A8257" w14:textId="77777777" w:rsidR="005E26D1" w:rsidRPr="0067234E" w:rsidRDefault="005E26D1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310" w:type="pct"/>
            <w:gridSpan w:val="2"/>
            <w:vMerge/>
          </w:tcPr>
          <w:p w14:paraId="0E0717FA" w14:textId="77777777" w:rsidR="005E26D1" w:rsidRPr="0067234E" w:rsidRDefault="005E26D1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</w:p>
        </w:tc>
        <w:tc>
          <w:tcPr>
            <w:tcW w:w="181" w:type="pct"/>
            <w:gridSpan w:val="7"/>
            <w:vAlign w:val="center"/>
          </w:tcPr>
          <w:p w14:paraId="3464020F" w14:textId="77777777" w:rsidR="005E26D1" w:rsidRPr="0067234E" w:rsidRDefault="005E26D1" w:rsidP="00794D6F">
            <w:pP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1</w:t>
            </w:r>
          </w:p>
          <w:p w14:paraId="70FC3037" w14:textId="7BAFBC95" w:rsidR="005E26D1" w:rsidRPr="0067234E" w:rsidRDefault="005E26D1" w:rsidP="00794D6F">
            <w:pP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val="en-US"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квартал</w:t>
            </w:r>
          </w:p>
        </w:tc>
        <w:tc>
          <w:tcPr>
            <w:tcW w:w="148" w:type="pct"/>
            <w:gridSpan w:val="4"/>
          </w:tcPr>
          <w:p w14:paraId="1FE296BE" w14:textId="77777777" w:rsidR="005E26D1" w:rsidRPr="0067234E" w:rsidRDefault="005E26D1" w:rsidP="00794D6F">
            <w:pP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1</w:t>
            </w:r>
          </w:p>
          <w:p w14:paraId="15D2910A" w14:textId="52BDBF2E" w:rsidR="005E26D1" w:rsidRPr="0067234E" w:rsidRDefault="005E26D1" w:rsidP="00794D6F">
            <w:pP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val="en-US"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полугодие</w:t>
            </w:r>
          </w:p>
        </w:tc>
        <w:tc>
          <w:tcPr>
            <w:tcW w:w="138" w:type="pct"/>
            <w:gridSpan w:val="6"/>
          </w:tcPr>
          <w:p w14:paraId="4A12E534" w14:textId="545C1E7A" w:rsidR="005E26D1" w:rsidRPr="0067234E" w:rsidRDefault="005E26D1" w:rsidP="00794D6F">
            <w:pP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val="en-US"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9 месяцев</w:t>
            </w:r>
          </w:p>
        </w:tc>
        <w:tc>
          <w:tcPr>
            <w:tcW w:w="366" w:type="pct"/>
            <w:gridSpan w:val="10"/>
          </w:tcPr>
          <w:p w14:paraId="412F9987" w14:textId="6D0A1532" w:rsidR="005E26D1" w:rsidRPr="0067234E" w:rsidRDefault="005E26D1" w:rsidP="00794D6F">
            <w:pP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val="en-US"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12 месяцев</w:t>
            </w:r>
          </w:p>
        </w:tc>
        <w:tc>
          <w:tcPr>
            <w:tcW w:w="437" w:type="pct"/>
            <w:vMerge/>
          </w:tcPr>
          <w:p w14:paraId="5A21A35D" w14:textId="77777777" w:rsidR="005E26D1" w:rsidRPr="0067234E" w:rsidRDefault="005E26D1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</w:p>
        </w:tc>
        <w:tc>
          <w:tcPr>
            <w:tcW w:w="585" w:type="pct"/>
            <w:vMerge/>
          </w:tcPr>
          <w:p w14:paraId="57850006" w14:textId="77777777" w:rsidR="005E26D1" w:rsidRPr="0067234E" w:rsidRDefault="005E26D1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</w:p>
        </w:tc>
        <w:tc>
          <w:tcPr>
            <w:tcW w:w="345" w:type="pct"/>
            <w:vMerge/>
          </w:tcPr>
          <w:p w14:paraId="245ECCD5" w14:textId="77777777" w:rsidR="005E26D1" w:rsidRPr="0067234E" w:rsidRDefault="005E26D1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</w:p>
        </w:tc>
        <w:tc>
          <w:tcPr>
            <w:tcW w:w="361" w:type="pct"/>
            <w:vMerge/>
          </w:tcPr>
          <w:p w14:paraId="63E4DB5F" w14:textId="77777777" w:rsidR="005E26D1" w:rsidRPr="0067234E" w:rsidRDefault="005E26D1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</w:p>
        </w:tc>
        <w:tc>
          <w:tcPr>
            <w:tcW w:w="415" w:type="pct"/>
            <w:vMerge/>
          </w:tcPr>
          <w:p w14:paraId="5DC0BD1A" w14:textId="77777777" w:rsidR="005E26D1" w:rsidRPr="0067234E" w:rsidRDefault="005E26D1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DC7667" w:rsidRPr="0067234E" w14:paraId="6108B375" w14:textId="77777777" w:rsidTr="0019651C">
        <w:trPr>
          <w:trHeight w:val="492"/>
          <w:jc w:val="center"/>
        </w:trPr>
        <w:tc>
          <w:tcPr>
            <w:tcW w:w="178" w:type="pct"/>
            <w:vMerge/>
          </w:tcPr>
          <w:p w14:paraId="227D88C5" w14:textId="77777777" w:rsidR="00455485" w:rsidRPr="0067234E" w:rsidRDefault="00455485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/>
          </w:tcPr>
          <w:p w14:paraId="44F4A9A9" w14:textId="77777777" w:rsidR="00455485" w:rsidRPr="0067234E" w:rsidRDefault="00455485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</w:tcPr>
          <w:p w14:paraId="791D85CB" w14:textId="77777777" w:rsidR="00455485" w:rsidRPr="0067234E" w:rsidRDefault="00455485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  <w:vMerge/>
          </w:tcPr>
          <w:p w14:paraId="7CA2AEEF" w14:textId="77777777" w:rsidR="00455485" w:rsidRPr="0067234E" w:rsidRDefault="00455485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319" w:type="pct"/>
          </w:tcPr>
          <w:p w14:paraId="081E0023" w14:textId="05535F78" w:rsidR="00455485" w:rsidRPr="0067234E" w:rsidRDefault="00455485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310" w:type="pct"/>
            <w:gridSpan w:val="2"/>
          </w:tcPr>
          <w:p w14:paraId="7B496413" w14:textId="10E7C01F" w:rsidR="00455485" w:rsidRPr="0067234E" w:rsidRDefault="00455485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81" w:type="pct"/>
            <w:gridSpan w:val="7"/>
          </w:tcPr>
          <w:p w14:paraId="765E520C" w14:textId="22391377" w:rsidR="00455485" w:rsidRPr="0067234E" w:rsidRDefault="00455485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48" w:type="pct"/>
            <w:gridSpan w:val="4"/>
          </w:tcPr>
          <w:p w14:paraId="1B7E93DE" w14:textId="31370B86" w:rsidR="00455485" w:rsidRPr="0067234E" w:rsidRDefault="00455485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38" w:type="pct"/>
            <w:gridSpan w:val="6"/>
          </w:tcPr>
          <w:p w14:paraId="61FB68B7" w14:textId="5429C25B" w:rsidR="00455485" w:rsidRPr="0067234E" w:rsidRDefault="00455485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366" w:type="pct"/>
            <w:gridSpan w:val="10"/>
          </w:tcPr>
          <w:p w14:paraId="01F7F531" w14:textId="094246D8" w:rsidR="00455485" w:rsidRPr="0067234E" w:rsidRDefault="00455485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437" w:type="pct"/>
          </w:tcPr>
          <w:p w14:paraId="20860E4D" w14:textId="15E1AEB4" w:rsidR="00455485" w:rsidRPr="0067234E" w:rsidRDefault="00455485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585" w:type="pct"/>
          </w:tcPr>
          <w:p w14:paraId="51DF6DF9" w14:textId="7BD538A6" w:rsidR="00455485" w:rsidRPr="0067234E" w:rsidRDefault="00455485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345" w:type="pct"/>
          </w:tcPr>
          <w:p w14:paraId="038ADDAD" w14:textId="4F3C3236" w:rsidR="00455485" w:rsidRPr="0067234E" w:rsidRDefault="00455485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361" w:type="pct"/>
          </w:tcPr>
          <w:p w14:paraId="0166DEC3" w14:textId="03D53BDC" w:rsidR="00455485" w:rsidRPr="0067234E" w:rsidRDefault="00455485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415" w:type="pct"/>
            <w:vMerge/>
          </w:tcPr>
          <w:p w14:paraId="627C990F" w14:textId="77777777" w:rsidR="00455485" w:rsidRPr="0067234E" w:rsidRDefault="00455485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DC7667" w:rsidRPr="0067234E" w14:paraId="4E130B55" w14:textId="77777777" w:rsidTr="0019651C">
        <w:trPr>
          <w:trHeight w:val="402"/>
          <w:jc w:val="center"/>
        </w:trPr>
        <w:tc>
          <w:tcPr>
            <w:tcW w:w="178" w:type="pct"/>
            <w:vMerge w:val="restart"/>
          </w:tcPr>
          <w:p w14:paraId="7C20FE19" w14:textId="7D0F9843" w:rsidR="00537963" w:rsidRPr="0067234E" w:rsidRDefault="00537963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1.2</w:t>
            </w:r>
          </w:p>
        </w:tc>
        <w:tc>
          <w:tcPr>
            <w:tcW w:w="586" w:type="pct"/>
            <w:vMerge w:val="restart"/>
          </w:tcPr>
          <w:p w14:paraId="6EA66D7A" w14:textId="77777777" w:rsidR="00537963" w:rsidRPr="0067234E" w:rsidRDefault="00537963" w:rsidP="00794D6F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>Мероприятие 01.05.</w:t>
            </w:r>
          </w:p>
          <w:p w14:paraId="18C10A28" w14:textId="2EDBBD4C" w:rsidR="00537963" w:rsidRPr="0067234E" w:rsidRDefault="00537963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Благоустройство зон для досуга и отдыха населения в парках культуры и отдыха</w:t>
            </w:r>
          </w:p>
        </w:tc>
        <w:tc>
          <w:tcPr>
            <w:tcW w:w="225" w:type="pct"/>
            <w:vMerge w:val="restart"/>
          </w:tcPr>
          <w:p w14:paraId="40AF6AC9" w14:textId="5BDFBD7B" w:rsidR="00537963" w:rsidRPr="0067234E" w:rsidRDefault="00537963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2026-2030</w:t>
            </w:r>
          </w:p>
        </w:tc>
        <w:tc>
          <w:tcPr>
            <w:tcW w:w="406" w:type="pct"/>
          </w:tcPr>
          <w:p w14:paraId="24A07B16" w14:textId="7A9251B5" w:rsidR="00537963" w:rsidRPr="0067234E" w:rsidRDefault="00537963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319" w:type="pct"/>
            <w:vAlign w:val="center"/>
          </w:tcPr>
          <w:p w14:paraId="3B9EBB35" w14:textId="193141D6" w:rsidR="00537963" w:rsidRPr="0067234E" w:rsidRDefault="00537963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43636,51000</w:t>
            </w:r>
          </w:p>
        </w:tc>
        <w:tc>
          <w:tcPr>
            <w:tcW w:w="1143" w:type="pct"/>
            <w:gridSpan w:val="29"/>
            <w:vAlign w:val="center"/>
          </w:tcPr>
          <w:p w14:paraId="38DC0832" w14:textId="46A340F8" w:rsidR="00537963" w:rsidRPr="0067234E" w:rsidRDefault="00537963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43636,51000</w:t>
            </w:r>
          </w:p>
        </w:tc>
        <w:tc>
          <w:tcPr>
            <w:tcW w:w="437" w:type="pct"/>
            <w:vAlign w:val="center"/>
          </w:tcPr>
          <w:p w14:paraId="6C332C38" w14:textId="7D101B31" w:rsidR="00537963" w:rsidRPr="0067234E" w:rsidRDefault="00537963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585" w:type="pct"/>
            <w:vAlign w:val="center"/>
          </w:tcPr>
          <w:p w14:paraId="02345A2E" w14:textId="13F01A62" w:rsidR="00537963" w:rsidRPr="0067234E" w:rsidRDefault="00537963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345" w:type="pct"/>
            <w:vAlign w:val="center"/>
          </w:tcPr>
          <w:p w14:paraId="2D7457AD" w14:textId="526981C8" w:rsidR="00537963" w:rsidRPr="0067234E" w:rsidRDefault="00537963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361" w:type="pct"/>
            <w:vAlign w:val="center"/>
          </w:tcPr>
          <w:p w14:paraId="63544DD5" w14:textId="1164BF21" w:rsidR="00537963" w:rsidRPr="0067234E" w:rsidRDefault="00537963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415" w:type="pct"/>
            <w:vMerge w:val="restart"/>
          </w:tcPr>
          <w:p w14:paraId="343AC7E2" w14:textId="51D1DFE1" w:rsidR="00537963" w:rsidRPr="0067234E" w:rsidRDefault="00537963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Calibri" w:cs="Times New Roman"/>
                <w:color w:val="000000" w:themeColor="text1"/>
                <w:sz w:val="18"/>
                <w:szCs w:val="18"/>
              </w:rPr>
              <w:t>Управление благоустройства, ЖКХ</w:t>
            </w:r>
          </w:p>
        </w:tc>
      </w:tr>
      <w:tr w:rsidR="00DC7667" w:rsidRPr="0067234E" w14:paraId="6A4124CF" w14:textId="77777777" w:rsidTr="0019651C">
        <w:trPr>
          <w:trHeight w:val="401"/>
          <w:jc w:val="center"/>
        </w:trPr>
        <w:tc>
          <w:tcPr>
            <w:tcW w:w="178" w:type="pct"/>
            <w:vMerge/>
          </w:tcPr>
          <w:p w14:paraId="483CEF0A" w14:textId="77777777" w:rsidR="00537963" w:rsidRPr="0067234E" w:rsidRDefault="00537963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</w:p>
        </w:tc>
        <w:tc>
          <w:tcPr>
            <w:tcW w:w="586" w:type="pct"/>
            <w:vMerge/>
          </w:tcPr>
          <w:p w14:paraId="64AB1E3C" w14:textId="77777777" w:rsidR="00537963" w:rsidRPr="0067234E" w:rsidRDefault="00537963" w:rsidP="00794D6F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</w:tcPr>
          <w:p w14:paraId="13B3C834" w14:textId="77777777" w:rsidR="00537963" w:rsidRPr="0067234E" w:rsidRDefault="00537963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</w:tcPr>
          <w:p w14:paraId="731435A6" w14:textId="5A558E01" w:rsidR="00537963" w:rsidRPr="0067234E" w:rsidRDefault="00537963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Средства федерального бюджета</w:t>
            </w:r>
          </w:p>
        </w:tc>
        <w:tc>
          <w:tcPr>
            <w:tcW w:w="319" w:type="pct"/>
            <w:vAlign w:val="center"/>
          </w:tcPr>
          <w:p w14:paraId="695B1B70" w14:textId="47927E3A" w:rsidR="00537963" w:rsidRPr="0067234E" w:rsidRDefault="00537963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1143" w:type="pct"/>
            <w:gridSpan w:val="29"/>
            <w:vAlign w:val="center"/>
          </w:tcPr>
          <w:p w14:paraId="67387486" w14:textId="48FA4F84" w:rsidR="00537963" w:rsidRPr="0067234E" w:rsidRDefault="00537963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437" w:type="pct"/>
            <w:vAlign w:val="center"/>
          </w:tcPr>
          <w:p w14:paraId="7BDB148A" w14:textId="6DF03443" w:rsidR="00537963" w:rsidRPr="0067234E" w:rsidRDefault="00537963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585" w:type="pct"/>
            <w:vAlign w:val="center"/>
          </w:tcPr>
          <w:p w14:paraId="1EAFE680" w14:textId="7D30DFB7" w:rsidR="00537963" w:rsidRPr="0067234E" w:rsidRDefault="00537963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345" w:type="pct"/>
            <w:vAlign w:val="center"/>
          </w:tcPr>
          <w:p w14:paraId="5D2A736C" w14:textId="34A4C66D" w:rsidR="00537963" w:rsidRPr="0067234E" w:rsidRDefault="00537963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361" w:type="pct"/>
            <w:vAlign w:val="center"/>
          </w:tcPr>
          <w:p w14:paraId="409AD58B" w14:textId="61051D71" w:rsidR="00537963" w:rsidRPr="0067234E" w:rsidRDefault="00537963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415" w:type="pct"/>
            <w:vMerge/>
          </w:tcPr>
          <w:p w14:paraId="0EFF1123" w14:textId="77777777" w:rsidR="00537963" w:rsidRPr="0067234E" w:rsidRDefault="00537963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DC7667" w:rsidRPr="0067234E" w14:paraId="16AD466D" w14:textId="77777777" w:rsidTr="0019651C">
        <w:trPr>
          <w:trHeight w:val="401"/>
          <w:jc w:val="center"/>
        </w:trPr>
        <w:tc>
          <w:tcPr>
            <w:tcW w:w="178" w:type="pct"/>
            <w:vMerge/>
          </w:tcPr>
          <w:p w14:paraId="602E02C6" w14:textId="77777777" w:rsidR="00537963" w:rsidRPr="0067234E" w:rsidRDefault="00537963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</w:p>
        </w:tc>
        <w:tc>
          <w:tcPr>
            <w:tcW w:w="586" w:type="pct"/>
            <w:vMerge/>
          </w:tcPr>
          <w:p w14:paraId="602D3D25" w14:textId="77777777" w:rsidR="00537963" w:rsidRPr="0067234E" w:rsidRDefault="00537963" w:rsidP="00794D6F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</w:tcPr>
          <w:p w14:paraId="428F9EC4" w14:textId="77777777" w:rsidR="00537963" w:rsidRPr="0067234E" w:rsidRDefault="00537963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</w:tcPr>
          <w:p w14:paraId="1ACA9561" w14:textId="1F35A2F1" w:rsidR="00537963" w:rsidRPr="0067234E" w:rsidRDefault="00537963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Средства бюджета Московской области</w:t>
            </w:r>
          </w:p>
        </w:tc>
        <w:tc>
          <w:tcPr>
            <w:tcW w:w="319" w:type="pct"/>
            <w:vAlign w:val="center"/>
          </w:tcPr>
          <w:p w14:paraId="68D16B59" w14:textId="7D6A84C1" w:rsidR="00537963" w:rsidRPr="0067234E" w:rsidRDefault="00537963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41454,68000</w:t>
            </w:r>
          </w:p>
        </w:tc>
        <w:tc>
          <w:tcPr>
            <w:tcW w:w="1143" w:type="pct"/>
            <w:gridSpan w:val="29"/>
            <w:vAlign w:val="center"/>
          </w:tcPr>
          <w:p w14:paraId="45102F9D" w14:textId="35F2E863" w:rsidR="00537963" w:rsidRPr="0067234E" w:rsidRDefault="00537963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41454,68000</w:t>
            </w:r>
          </w:p>
        </w:tc>
        <w:tc>
          <w:tcPr>
            <w:tcW w:w="437" w:type="pct"/>
            <w:vAlign w:val="center"/>
          </w:tcPr>
          <w:p w14:paraId="18FF84A9" w14:textId="3311EC25" w:rsidR="00537963" w:rsidRPr="0067234E" w:rsidRDefault="00537963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585" w:type="pct"/>
            <w:vAlign w:val="center"/>
          </w:tcPr>
          <w:p w14:paraId="1D910D15" w14:textId="57035F92" w:rsidR="00537963" w:rsidRPr="0067234E" w:rsidRDefault="00537963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345" w:type="pct"/>
            <w:vAlign w:val="center"/>
          </w:tcPr>
          <w:p w14:paraId="60AF8F41" w14:textId="305D053C" w:rsidR="00537963" w:rsidRPr="0067234E" w:rsidRDefault="00537963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361" w:type="pct"/>
            <w:vAlign w:val="center"/>
          </w:tcPr>
          <w:p w14:paraId="4A17AC65" w14:textId="1C476AB2" w:rsidR="00537963" w:rsidRPr="0067234E" w:rsidRDefault="00537963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415" w:type="pct"/>
            <w:vMerge/>
          </w:tcPr>
          <w:p w14:paraId="093D7B3B" w14:textId="77777777" w:rsidR="00537963" w:rsidRPr="0067234E" w:rsidRDefault="00537963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DC7667" w:rsidRPr="0067234E" w14:paraId="156F73C5" w14:textId="77777777" w:rsidTr="0019651C">
        <w:trPr>
          <w:trHeight w:val="401"/>
          <w:jc w:val="center"/>
        </w:trPr>
        <w:tc>
          <w:tcPr>
            <w:tcW w:w="178" w:type="pct"/>
            <w:vMerge/>
          </w:tcPr>
          <w:p w14:paraId="10737BB9" w14:textId="77777777" w:rsidR="00537963" w:rsidRPr="0067234E" w:rsidRDefault="00537963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</w:p>
        </w:tc>
        <w:tc>
          <w:tcPr>
            <w:tcW w:w="586" w:type="pct"/>
            <w:vMerge/>
          </w:tcPr>
          <w:p w14:paraId="395E1D8F" w14:textId="77777777" w:rsidR="00537963" w:rsidRPr="0067234E" w:rsidRDefault="00537963" w:rsidP="00794D6F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</w:tcPr>
          <w:p w14:paraId="6AA0B703" w14:textId="77777777" w:rsidR="00537963" w:rsidRPr="0067234E" w:rsidRDefault="00537963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</w:tcPr>
          <w:p w14:paraId="67B8C493" w14:textId="77777777" w:rsidR="00537963" w:rsidRPr="0067234E" w:rsidRDefault="00537963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Средства бюджета</w:t>
            </w:r>
          </w:p>
          <w:p w14:paraId="3299D38B" w14:textId="365A311E" w:rsidR="00537963" w:rsidRPr="0067234E" w:rsidRDefault="00537963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proofErr w:type="spellStart"/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г.о</w:t>
            </w:r>
            <w:proofErr w:type="spellEnd"/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. Красногорск 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br/>
            </w:r>
          </w:p>
        </w:tc>
        <w:tc>
          <w:tcPr>
            <w:tcW w:w="319" w:type="pct"/>
            <w:vAlign w:val="center"/>
          </w:tcPr>
          <w:p w14:paraId="52555316" w14:textId="4C1DA1D4" w:rsidR="00537963" w:rsidRPr="0067234E" w:rsidRDefault="00537963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2181,83000</w:t>
            </w:r>
          </w:p>
        </w:tc>
        <w:tc>
          <w:tcPr>
            <w:tcW w:w="1143" w:type="pct"/>
            <w:gridSpan w:val="29"/>
            <w:vAlign w:val="center"/>
          </w:tcPr>
          <w:p w14:paraId="2E6159CC" w14:textId="38C0CF39" w:rsidR="00537963" w:rsidRPr="0067234E" w:rsidRDefault="00537963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2181,83000</w:t>
            </w:r>
          </w:p>
        </w:tc>
        <w:tc>
          <w:tcPr>
            <w:tcW w:w="437" w:type="pct"/>
            <w:vAlign w:val="center"/>
          </w:tcPr>
          <w:p w14:paraId="67BEA2AD" w14:textId="519D2061" w:rsidR="00537963" w:rsidRPr="0067234E" w:rsidRDefault="00537963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585" w:type="pct"/>
            <w:vAlign w:val="center"/>
          </w:tcPr>
          <w:p w14:paraId="1773B033" w14:textId="37765A0D" w:rsidR="00537963" w:rsidRPr="0067234E" w:rsidRDefault="00537963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345" w:type="pct"/>
            <w:vAlign w:val="center"/>
          </w:tcPr>
          <w:p w14:paraId="4C3B56D7" w14:textId="7B9EAD21" w:rsidR="00537963" w:rsidRPr="0067234E" w:rsidRDefault="00537963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361" w:type="pct"/>
            <w:vAlign w:val="center"/>
          </w:tcPr>
          <w:p w14:paraId="1B7F466E" w14:textId="7AD4DEB1" w:rsidR="00537963" w:rsidRPr="0067234E" w:rsidRDefault="00537963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415" w:type="pct"/>
            <w:vMerge/>
          </w:tcPr>
          <w:p w14:paraId="7CBDB902" w14:textId="77777777" w:rsidR="00537963" w:rsidRPr="0067234E" w:rsidRDefault="00537963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DC7667" w:rsidRPr="0067234E" w14:paraId="77F69AB2" w14:textId="77777777" w:rsidTr="0019651C">
        <w:trPr>
          <w:trHeight w:val="293"/>
          <w:jc w:val="center"/>
        </w:trPr>
        <w:tc>
          <w:tcPr>
            <w:tcW w:w="178" w:type="pct"/>
            <w:vMerge/>
          </w:tcPr>
          <w:p w14:paraId="73FAF142" w14:textId="77777777" w:rsidR="00225406" w:rsidRPr="0067234E" w:rsidRDefault="00225406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 w:val="restart"/>
          </w:tcPr>
          <w:p w14:paraId="7D065F45" w14:textId="7CF91CC9" w:rsidR="00225406" w:rsidRPr="0067234E" w:rsidRDefault="00225406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Благоустроены зоны для досуга и отдыха в парках культуры и отдыха, единица</w:t>
            </w:r>
          </w:p>
        </w:tc>
        <w:tc>
          <w:tcPr>
            <w:tcW w:w="225" w:type="pct"/>
            <w:vMerge w:val="restart"/>
          </w:tcPr>
          <w:p w14:paraId="7881C24A" w14:textId="1824DEA3" w:rsidR="00225406" w:rsidRPr="0067234E" w:rsidRDefault="00EB4A2E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406" w:type="pct"/>
            <w:vMerge w:val="restart"/>
          </w:tcPr>
          <w:p w14:paraId="25078433" w14:textId="597DC7F7" w:rsidR="00225406" w:rsidRPr="0067234E" w:rsidRDefault="00EB4A2E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319" w:type="pct"/>
            <w:vMerge w:val="restart"/>
          </w:tcPr>
          <w:p w14:paraId="2C6760FC" w14:textId="31F963A2" w:rsidR="00225406" w:rsidRPr="0067234E" w:rsidRDefault="00225406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310" w:type="pct"/>
            <w:gridSpan w:val="2"/>
            <w:vMerge w:val="restart"/>
          </w:tcPr>
          <w:p w14:paraId="477013F2" w14:textId="77777777" w:rsidR="00225406" w:rsidRPr="0067234E" w:rsidRDefault="00225406" w:rsidP="00794D6F">
            <w:pP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Итого</w:t>
            </w:r>
          </w:p>
          <w:p w14:paraId="31B9F971" w14:textId="77777777" w:rsidR="00225406" w:rsidRPr="0067234E" w:rsidRDefault="00225406" w:rsidP="00794D6F">
            <w:pP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2026</w:t>
            </w:r>
          </w:p>
          <w:p w14:paraId="15006FD4" w14:textId="46A32550" w:rsidR="00225406" w:rsidRPr="0067234E" w:rsidRDefault="00225406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833" w:type="pct"/>
            <w:gridSpan w:val="27"/>
          </w:tcPr>
          <w:p w14:paraId="6E553BBB" w14:textId="2795CCC1" w:rsidR="00225406" w:rsidRPr="0067234E" w:rsidRDefault="00225406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В том числе:</w:t>
            </w:r>
          </w:p>
        </w:tc>
        <w:tc>
          <w:tcPr>
            <w:tcW w:w="437" w:type="pct"/>
            <w:vMerge w:val="restart"/>
          </w:tcPr>
          <w:p w14:paraId="4A0F7B1C" w14:textId="77777777" w:rsidR="00225406" w:rsidRPr="0067234E" w:rsidRDefault="00225406" w:rsidP="00794D6F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2027</w:t>
            </w:r>
          </w:p>
          <w:p w14:paraId="56E16F97" w14:textId="4EF2BAEF" w:rsidR="00225406" w:rsidRPr="0067234E" w:rsidRDefault="00225406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585" w:type="pct"/>
            <w:vMerge w:val="restart"/>
          </w:tcPr>
          <w:p w14:paraId="50FA53E4" w14:textId="77777777" w:rsidR="00225406" w:rsidRPr="0067234E" w:rsidRDefault="00225406" w:rsidP="00794D6F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2028</w:t>
            </w:r>
          </w:p>
          <w:p w14:paraId="2182DB09" w14:textId="2E712F57" w:rsidR="00225406" w:rsidRPr="0067234E" w:rsidRDefault="00225406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345" w:type="pct"/>
            <w:vMerge w:val="restart"/>
          </w:tcPr>
          <w:p w14:paraId="4731EA75" w14:textId="77777777" w:rsidR="00225406" w:rsidRPr="0067234E" w:rsidRDefault="00225406" w:rsidP="00794D6F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2029</w:t>
            </w:r>
          </w:p>
          <w:p w14:paraId="3419A051" w14:textId="60FC59C7" w:rsidR="00225406" w:rsidRPr="0067234E" w:rsidRDefault="00225406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361" w:type="pct"/>
            <w:vMerge w:val="restart"/>
          </w:tcPr>
          <w:p w14:paraId="4C0D07E0" w14:textId="77777777" w:rsidR="00225406" w:rsidRPr="0067234E" w:rsidRDefault="00225406" w:rsidP="00794D6F">
            <w:pP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2030</w:t>
            </w:r>
          </w:p>
          <w:p w14:paraId="5628182B" w14:textId="2AF3FB63" w:rsidR="00225406" w:rsidRPr="0067234E" w:rsidRDefault="00225406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415" w:type="pct"/>
            <w:vMerge w:val="restart"/>
          </w:tcPr>
          <w:p w14:paraId="5B34142B" w14:textId="48ADFA4E" w:rsidR="00225406" w:rsidRPr="0067234E" w:rsidRDefault="00225406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</w:tr>
      <w:tr w:rsidR="00DC7667" w:rsidRPr="0067234E" w14:paraId="51BE5424" w14:textId="77777777" w:rsidTr="0019651C">
        <w:trPr>
          <w:trHeight w:val="292"/>
          <w:jc w:val="center"/>
        </w:trPr>
        <w:tc>
          <w:tcPr>
            <w:tcW w:w="178" w:type="pct"/>
            <w:vMerge/>
          </w:tcPr>
          <w:p w14:paraId="752CEFB9" w14:textId="77777777" w:rsidR="00225406" w:rsidRPr="0067234E" w:rsidRDefault="00225406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/>
          </w:tcPr>
          <w:p w14:paraId="57F59121" w14:textId="77777777" w:rsidR="00225406" w:rsidRPr="0067234E" w:rsidRDefault="00225406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</w:tcPr>
          <w:p w14:paraId="02CD81D3" w14:textId="77777777" w:rsidR="00225406" w:rsidRPr="0067234E" w:rsidRDefault="00225406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  <w:vMerge/>
          </w:tcPr>
          <w:p w14:paraId="20FA1F2C" w14:textId="77777777" w:rsidR="00225406" w:rsidRPr="0067234E" w:rsidRDefault="00225406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319" w:type="pct"/>
            <w:vMerge/>
          </w:tcPr>
          <w:p w14:paraId="368A9236" w14:textId="77777777" w:rsidR="00225406" w:rsidRPr="0067234E" w:rsidRDefault="00225406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310" w:type="pct"/>
            <w:gridSpan w:val="2"/>
            <w:vMerge/>
          </w:tcPr>
          <w:p w14:paraId="7D17E713" w14:textId="77777777" w:rsidR="00225406" w:rsidRPr="0067234E" w:rsidRDefault="00225406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81" w:type="pct"/>
            <w:gridSpan w:val="7"/>
            <w:vAlign w:val="center"/>
          </w:tcPr>
          <w:p w14:paraId="23DC0EAD" w14:textId="77777777" w:rsidR="00225406" w:rsidRPr="0067234E" w:rsidRDefault="00225406" w:rsidP="00794D6F">
            <w:pP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1</w:t>
            </w:r>
          </w:p>
          <w:p w14:paraId="0AB31FE7" w14:textId="4C2BDA4A" w:rsidR="00225406" w:rsidRPr="0067234E" w:rsidRDefault="00225406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квартал</w:t>
            </w:r>
          </w:p>
        </w:tc>
        <w:tc>
          <w:tcPr>
            <w:tcW w:w="176" w:type="pct"/>
            <w:gridSpan w:val="8"/>
          </w:tcPr>
          <w:p w14:paraId="496221BF" w14:textId="77777777" w:rsidR="00225406" w:rsidRPr="0067234E" w:rsidRDefault="00225406" w:rsidP="00794D6F">
            <w:pP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1</w:t>
            </w:r>
          </w:p>
          <w:p w14:paraId="14DB8663" w14:textId="54B5868F" w:rsidR="00225406" w:rsidRPr="0067234E" w:rsidRDefault="00225406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полугодие</w:t>
            </w:r>
          </w:p>
        </w:tc>
        <w:tc>
          <w:tcPr>
            <w:tcW w:w="179" w:type="pct"/>
            <w:gridSpan w:val="10"/>
          </w:tcPr>
          <w:p w14:paraId="44BF308C" w14:textId="52F8048C" w:rsidR="00225406" w:rsidRPr="0067234E" w:rsidRDefault="00225406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9 месяцев</w:t>
            </w:r>
          </w:p>
        </w:tc>
        <w:tc>
          <w:tcPr>
            <w:tcW w:w="297" w:type="pct"/>
            <w:gridSpan w:val="2"/>
          </w:tcPr>
          <w:p w14:paraId="1908AC5B" w14:textId="0FD35E95" w:rsidR="00225406" w:rsidRPr="0067234E" w:rsidRDefault="00225406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12 месяцев</w:t>
            </w:r>
          </w:p>
        </w:tc>
        <w:tc>
          <w:tcPr>
            <w:tcW w:w="437" w:type="pct"/>
            <w:vMerge/>
          </w:tcPr>
          <w:p w14:paraId="7CC8DAA0" w14:textId="77777777" w:rsidR="00225406" w:rsidRPr="0067234E" w:rsidRDefault="00225406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5" w:type="pct"/>
            <w:vMerge/>
          </w:tcPr>
          <w:p w14:paraId="40781579" w14:textId="77777777" w:rsidR="00225406" w:rsidRPr="0067234E" w:rsidRDefault="00225406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345" w:type="pct"/>
            <w:vMerge/>
          </w:tcPr>
          <w:p w14:paraId="59DCABC8" w14:textId="77777777" w:rsidR="00225406" w:rsidRPr="0067234E" w:rsidRDefault="00225406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361" w:type="pct"/>
            <w:vMerge/>
          </w:tcPr>
          <w:p w14:paraId="01B6F5EC" w14:textId="77777777" w:rsidR="00225406" w:rsidRPr="0067234E" w:rsidRDefault="00225406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15" w:type="pct"/>
            <w:vMerge/>
          </w:tcPr>
          <w:p w14:paraId="6304FF2D" w14:textId="77777777" w:rsidR="00225406" w:rsidRPr="0067234E" w:rsidRDefault="00225406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DC7667" w:rsidRPr="0067234E" w14:paraId="48C7FE00" w14:textId="77777777" w:rsidTr="0019651C">
        <w:trPr>
          <w:trHeight w:val="577"/>
          <w:jc w:val="center"/>
        </w:trPr>
        <w:tc>
          <w:tcPr>
            <w:tcW w:w="178" w:type="pct"/>
            <w:vMerge/>
          </w:tcPr>
          <w:p w14:paraId="798347B3" w14:textId="77777777" w:rsidR="00EB4A2E" w:rsidRPr="0067234E" w:rsidRDefault="00EB4A2E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/>
          </w:tcPr>
          <w:p w14:paraId="3C62886D" w14:textId="77777777" w:rsidR="00EB4A2E" w:rsidRPr="0067234E" w:rsidRDefault="00EB4A2E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</w:tcPr>
          <w:p w14:paraId="2B1894BE" w14:textId="77777777" w:rsidR="00EB4A2E" w:rsidRPr="0067234E" w:rsidRDefault="00EB4A2E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  <w:vMerge/>
          </w:tcPr>
          <w:p w14:paraId="690EFA03" w14:textId="77777777" w:rsidR="00EB4A2E" w:rsidRPr="0067234E" w:rsidRDefault="00EB4A2E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319" w:type="pct"/>
          </w:tcPr>
          <w:p w14:paraId="7E9A3FBE" w14:textId="496D23C6" w:rsidR="00EB4A2E" w:rsidRPr="0067234E" w:rsidRDefault="00EB4A2E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310" w:type="pct"/>
            <w:gridSpan w:val="2"/>
          </w:tcPr>
          <w:p w14:paraId="7E8C697C" w14:textId="2EBBB725" w:rsidR="00EB4A2E" w:rsidRPr="0067234E" w:rsidRDefault="003575AD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1</w:t>
            </w:r>
          </w:p>
        </w:tc>
        <w:tc>
          <w:tcPr>
            <w:tcW w:w="181" w:type="pct"/>
            <w:gridSpan w:val="7"/>
          </w:tcPr>
          <w:p w14:paraId="7279BBB2" w14:textId="0842F071" w:rsidR="00EB4A2E" w:rsidRPr="0067234E" w:rsidRDefault="00EB4A2E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76" w:type="pct"/>
            <w:gridSpan w:val="8"/>
          </w:tcPr>
          <w:p w14:paraId="43228337" w14:textId="0B0ECFE8" w:rsidR="00EB4A2E" w:rsidRPr="0067234E" w:rsidRDefault="00EB4A2E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79" w:type="pct"/>
            <w:gridSpan w:val="10"/>
          </w:tcPr>
          <w:p w14:paraId="1E10B005" w14:textId="39E02D24" w:rsidR="00EB4A2E" w:rsidRPr="0067234E" w:rsidRDefault="00725F86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97" w:type="pct"/>
            <w:gridSpan w:val="2"/>
          </w:tcPr>
          <w:p w14:paraId="01C52221" w14:textId="7A4532B7" w:rsidR="00EB4A2E" w:rsidRPr="0067234E" w:rsidRDefault="003575AD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1</w:t>
            </w:r>
          </w:p>
        </w:tc>
        <w:tc>
          <w:tcPr>
            <w:tcW w:w="437" w:type="pct"/>
          </w:tcPr>
          <w:p w14:paraId="02BB0251" w14:textId="07C6D925" w:rsidR="00EB4A2E" w:rsidRPr="0067234E" w:rsidRDefault="00EB4A2E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585" w:type="pct"/>
          </w:tcPr>
          <w:p w14:paraId="5B5484FD" w14:textId="72850DFF" w:rsidR="00EB4A2E" w:rsidRPr="0067234E" w:rsidRDefault="00EB4A2E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345" w:type="pct"/>
          </w:tcPr>
          <w:p w14:paraId="547ECB26" w14:textId="7576DA42" w:rsidR="00EB4A2E" w:rsidRPr="0067234E" w:rsidRDefault="00EB4A2E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361" w:type="pct"/>
          </w:tcPr>
          <w:p w14:paraId="1F4462EC" w14:textId="6BA00219" w:rsidR="00EB4A2E" w:rsidRPr="0067234E" w:rsidRDefault="00EB4A2E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415" w:type="pct"/>
            <w:vMerge/>
          </w:tcPr>
          <w:p w14:paraId="1D93C3B7" w14:textId="77777777" w:rsidR="00EB4A2E" w:rsidRPr="0067234E" w:rsidRDefault="00EB4A2E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DC7667" w:rsidRPr="0067234E" w14:paraId="7182A287" w14:textId="77777777" w:rsidTr="0019651C">
        <w:trPr>
          <w:trHeight w:val="252"/>
          <w:jc w:val="center"/>
        </w:trPr>
        <w:tc>
          <w:tcPr>
            <w:tcW w:w="178" w:type="pct"/>
            <w:vMerge w:val="restart"/>
          </w:tcPr>
          <w:p w14:paraId="48A8A236" w14:textId="1B8801BF" w:rsidR="00577321" w:rsidRPr="00B929E0" w:rsidRDefault="00577321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1.</w:t>
            </w:r>
            <w:r w:rsidR="00B929E0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586" w:type="pct"/>
            <w:vMerge w:val="restart"/>
          </w:tcPr>
          <w:p w14:paraId="642636C8" w14:textId="77777777" w:rsidR="00577321" w:rsidRPr="0067234E" w:rsidRDefault="00577321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>Мероприятие 01.13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.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br/>
              <w:t>«Создание сезонных ледяных катков»</w:t>
            </w:r>
          </w:p>
          <w:p w14:paraId="0863BCA0" w14:textId="036DBC42" w:rsidR="00577321" w:rsidRPr="0067234E" w:rsidRDefault="00577321" w:rsidP="00794D6F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 w:val="restart"/>
          </w:tcPr>
          <w:p w14:paraId="7547F2C8" w14:textId="721A9235" w:rsidR="00577321" w:rsidRPr="0067234E" w:rsidRDefault="00577321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2026-2030</w:t>
            </w:r>
          </w:p>
        </w:tc>
        <w:tc>
          <w:tcPr>
            <w:tcW w:w="406" w:type="pct"/>
          </w:tcPr>
          <w:p w14:paraId="6439C662" w14:textId="373976F7" w:rsidR="00577321" w:rsidRPr="0067234E" w:rsidRDefault="00577321" w:rsidP="00794D6F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319" w:type="pct"/>
            <w:vAlign w:val="center"/>
          </w:tcPr>
          <w:p w14:paraId="177C94D1" w14:textId="5A0228EA" w:rsidR="00577321" w:rsidRPr="0067234E" w:rsidRDefault="00577321" w:rsidP="00794D6F">
            <w:pPr>
              <w:jc w:val="center"/>
              <w:rPr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1143" w:type="pct"/>
            <w:gridSpan w:val="29"/>
            <w:vAlign w:val="center"/>
          </w:tcPr>
          <w:p w14:paraId="2165C907" w14:textId="18EB8BC8" w:rsidR="00577321" w:rsidRPr="0067234E" w:rsidRDefault="00577321" w:rsidP="00794D6F">
            <w:pPr>
              <w:jc w:val="center"/>
              <w:rPr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437" w:type="pct"/>
            <w:vAlign w:val="center"/>
          </w:tcPr>
          <w:p w14:paraId="58DDE6BC" w14:textId="1A2C38DF" w:rsidR="00577321" w:rsidRPr="0067234E" w:rsidRDefault="00577321" w:rsidP="00794D6F">
            <w:pPr>
              <w:jc w:val="center"/>
              <w:rPr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585" w:type="pct"/>
            <w:vAlign w:val="center"/>
          </w:tcPr>
          <w:p w14:paraId="53E9A84A" w14:textId="0704D45E" w:rsidR="00577321" w:rsidRPr="0067234E" w:rsidRDefault="00577321" w:rsidP="00794D6F">
            <w:pPr>
              <w:jc w:val="center"/>
              <w:rPr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345" w:type="pct"/>
            <w:vAlign w:val="center"/>
          </w:tcPr>
          <w:p w14:paraId="45EA1199" w14:textId="4EC57602" w:rsidR="00577321" w:rsidRPr="0067234E" w:rsidRDefault="00577321" w:rsidP="00794D6F">
            <w:pPr>
              <w:jc w:val="center"/>
              <w:rPr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361" w:type="pct"/>
            <w:vAlign w:val="center"/>
          </w:tcPr>
          <w:p w14:paraId="3FB1F7F1" w14:textId="161F9E26" w:rsidR="00577321" w:rsidRPr="0067234E" w:rsidRDefault="00577321" w:rsidP="00794D6F">
            <w:pPr>
              <w:jc w:val="center"/>
              <w:rPr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415" w:type="pct"/>
            <w:vMerge w:val="restart"/>
          </w:tcPr>
          <w:p w14:paraId="2981BED4" w14:textId="2C32B565" w:rsidR="00577321" w:rsidRPr="0067234E" w:rsidRDefault="00577321" w:rsidP="00794D6F">
            <w:pPr>
              <w:rPr>
                <w:rFonts w:eastAsia="Calibri" w:cs="Times New Roman"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Calibri" w:cs="Times New Roman"/>
                <w:color w:val="000000" w:themeColor="text1"/>
                <w:sz w:val="18"/>
                <w:szCs w:val="18"/>
              </w:rPr>
              <w:t xml:space="preserve">Управление благоустройства, </w:t>
            </w:r>
            <w:r w:rsidR="00563871" w:rsidRPr="0067234E">
              <w:rPr>
                <w:rFonts w:eastAsia="Calibri" w:cs="Times New Roman"/>
                <w:color w:val="000000" w:themeColor="text1"/>
                <w:sz w:val="18"/>
                <w:szCs w:val="18"/>
              </w:rPr>
              <w:t>управление спорта</w:t>
            </w:r>
          </w:p>
        </w:tc>
      </w:tr>
      <w:tr w:rsidR="00DC7667" w:rsidRPr="0067234E" w14:paraId="4819A2EE" w14:textId="77777777" w:rsidTr="0019651C">
        <w:trPr>
          <w:trHeight w:val="252"/>
          <w:jc w:val="center"/>
        </w:trPr>
        <w:tc>
          <w:tcPr>
            <w:tcW w:w="178" w:type="pct"/>
            <w:vMerge/>
          </w:tcPr>
          <w:p w14:paraId="14C57D9D" w14:textId="77777777" w:rsidR="00577321" w:rsidRPr="0067234E" w:rsidRDefault="00577321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/>
          </w:tcPr>
          <w:p w14:paraId="7770A75E" w14:textId="77777777" w:rsidR="00577321" w:rsidRPr="0067234E" w:rsidRDefault="00577321" w:rsidP="00794D6F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</w:tcPr>
          <w:p w14:paraId="37D1B39A" w14:textId="77777777" w:rsidR="00577321" w:rsidRPr="0067234E" w:rsidRDefault="00577321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</w:tcPr>
          <w:p w14:paraId="02E3F324" w14:textId="4E3F835D" w:rsidR="00577321" w:rsidRPr="0067234E" w:rsidRDefault="00577321" w:rsidP="00794D6F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Средства федерального бюджета</w:t>
            </w:r>
          </w:p>
        </w:tc>
        <w:tc>
          <w:tcPr>
            <w:tcW w:w="319" w:type="pct"/>
            <w:vAlign w:val="center"/>
          </w:tcPr>
          <w:p w14:paraId="7DF35788" w14:textId="36A6FCAE" w:rsidR="00577321" w:rsidRPr="0067234E" w:rsidRDefault="00577321" w:rsidP="00794D6F">
            <w:pPr>
              <w:jc w:val="center"/>
              <w:rPr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1143" w:type="pct"/>
            <w:gridSpan w:val="29"/>
            <w:vAlign w:val="center"/>
          </w:tcPr>
          <w:p w14:paraId="7B720A18" w14:textId="7A089043" w:rsidR="00577321" w:rsidRPr="0067234E" w:rsidRDefault="00577321" w:rsidP="00794D6F">
            <w:pPr>
              <w:jc w:val="center"/>
              <w:rPr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437" w:type="pct"/>
            <w:vAlign w:val="center"/>
          </w:tcPr>
          <w:p w14:paraId="60FA3E11" w14:textId="51AB99CF" w:rsidR="00577321" w:rsidRPr="0067234E" w:rsidRDefault="00577321" w:rsidP="00794D6F">
            <w:pPr>
              <w:jc w:val="center"/>
              <w:rPr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585" w:type="pct"/>
            <w:vAlign w:val="center"/>
          </w:tcPr>
          <w:p w14:paraId="7B2BFC0C" w14:textId="2B46B8D8" w:rsidR="00577321" w:rsidRPr="0067234E" w:rsidRDefault="00577321" w:rsidP="00794D6F">
            <w:pPr>
              <w:jc w:val="center"/>
              <w:rPr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345" w:type="pct"/>
            <w:vAlign w:val="center"/>
          </w:tcPr>
          <w:p w14:paraId="61714B73" w14:textId="0C6A6F39" w:rsidR="00577321" w:rsidRPr="0067234E" w:rsidRDefault="00577321" w:rsidP="00794D6F">
            <w:pPr>
              <w:jc w:val="center"/>
              <w:rPr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361" w:type="pct"/>
            <w:vAlign w:val="center"/>
          </w:tcPr>
          <w:p w14:paraId="5268549E" w14:textId="446708F4" w:rsidR="00577321" w:rsidRPr="0067234E" w:rsidRDefault="00577321" w:rsidP="00794D6F">
            <w:pPr>
              <w:jc w:val="center"/>
              <w:rPr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415" w:type="pct"/>
            <w:vMerge/>
          </w:tcPr>
          <w:p w14:paraId="07830313" w14:textId="77777777" w:rsidR="00577321" w:rsidRPr="0067234E" w:rsidRDefault="00577321" w:rsidP="00794D6F">
            <w:pPr>
              <w:rPr>
                <w:rFonts w:eastAsia="Calibri" w:cs="Times New Roman"/>
                <w:color w:val="000000" w:themeColor="text1"/>
                <w:sz w:val="18"/>
                <w:szCs w:val="18"/>
              </w:rPr>
            </w:pPr>
          </w:p>
        </w:tc>
      </w:tr>
      <w:tr w:rsidR="00DC7667" w:rsidRPr="0067234E" w14:paraId="1BD14570" w14:textId="77777777" w:rsidTr="0019651C">
        <w:trPr>
          <w:trHeight w:val="252"/>
          <w:jc w:val="center"/>
        </w:trPr>
        <w:tc>
          <w:tcPr>
            <w:tcW w:w="178" w:type="pct"/>
            <w:vMerge/>
          </w:tcPr>
          <w:p w14:paraId="482438B3" w14:textId="77777777" w:rsidR="00577321" w:rsidRPr="0067234E" w:rsidRDefault="00577321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/>
          </w:tcPr>
          <w:p w14:paraId="30A008B1" w14:textId="77777777" w:rsidR="00577321" w:rsidRPr="0067234E" w:rsidRDefault="00577321" w:rsidP="00794D6F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</w:tcPr>
          <w:p w14:paraId="067A3ABB" w14:textId="77777777" w:rsidR="00577321" w:rsidRPr="0067234E" w:rsidRDefault="00577321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</w:tcPr>
          <w:p w14:paraId="1A2BD5E7" w14:textId="74BC829F" w:rsidR="00577321" w:rsidRPr="0067234E" w:rsidRDefault="00577321" w:rsidP="00794D6F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Средства бюджета Московской области</w:t>
            </w:r>
          </w:p>
        </w:tc>
        <w:tc>
          <w:tcPr>
            <w:tcW w:w="319" w:type="pct"/>
            <w:vAlign w:val="center"/>
          </w:tcPr>
          <w:p w14:paraId="1EB9BAB7" w14:textId="75DECA00" w:rsidR="00577321" w:rsidRPr="0067234E" w:rsidRDefault="00577321" w:rsidP="00794D6F">
            <w:pPr>
              <w:jc w:val="center"/>
              <w:rPr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1143" w:type="pct"/>
            <w:gridSpan w:val="29"/>
            <w:vAlign w:val="center"/>
          </w:tcPr>
          <w:p w14:paraId="563CB002" w14:textId="710B17FB" w:rsidR="00577321" w:rsidRPr="0067234E" w:rsidRDefault="00577321" w:rsidP="00794D6F">
            <w:pPr>
              <w:jc w:val="center"/>
              <w:rPr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437" w:type="pct"/>
            <w:vAlign w:val="center"/>
          </w:tcPr>
          <w:p w14:paraId="71391909" w14:textId="7421914B" w:rsidR="00577321" w:rsidRPr="0067234E" w:rsidRDefault="00577321" w:rsidP="00794D6F">
            <w:pPr>
              <w:jc w:val="center"/>
              <w:rPr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585" w:type="pct"/>
            <w:vAlign w:val="center"/>
          </w:tcPr>
          <w:p w14:paraId="36826615" w14:textId="2720B04C" w:rsidR="00577321" w:rsidRPr="0067234E" w:rsidRDefault="00577321" w:rsidP="00794D6F">
            <w:pPr>
              <w:jc w:val="center"/>
              <w:rPr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345" w:type="pct"/>
            <w:vAlign w:val="center"/>
          </w:tcPr>
          <w:p w14:paraId="4392F830" w14:textId="3F7A931D" w:rsidR="00577321" w:rsidRPr="0067234E" w:rsidRDefault="00577321" w:rsidP="00794D6F">
            <w:pPr>
              <w:jc w:val="center"/>
              <w:rPr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361" w:type="pct"/>
            <w:vAlign w:val="center"/>
          </w:tcPr>
          <w:p w14:paraId="78482AFE" w14:textId="0F376EE3" w:rsidR="00577321" w:rsidRPr="0067234E" w:rsidRDefault="00577321" w:rsidP="00794D6F">
            <w:pPr>
              <w:jc w:val="center"/>
              <w:rPr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415" w:type="pct"/>
            <w:vMerge/>
          </w:tcPr>
          <w:p w14:paraId="03A63F26" w14:textId="77777777" w:rsidR="00577321" w:rsidRPr="0067234E" w:rsidRDefault="00577321" w:rsidP="00794D6F">
            <w:pPr>
              <w:rPr>
                <w:rFonts w:eastAsia="Calibri" w:cs="Times New Roman"/>
                <w:color w:val="000000" w:themeColor="text1"/>
                <w:sz w:val="18"/>
                <w:szCs w:val="18"/>
              </w:rPr>
            </w:pPr>
          </w:p>
        </w:tc>
      </w:tr>
      <w:tr w:rsidR="00DC7667" w:rsidRPr="0067234E" w14:paraId="69B17C4F" w14:textId="77777777" w:rsidTr="0019651C">
        <w:trPr>
          <w:trHeight w:val="252"/>
          <w:jc w:val="center"/>
        </w:trPr>
        <w:tc>
          <w:tcPr>
            <w:tcW w:w="178" w:type="pct"/>
            <w:vMerge/>
          </w:tcPr>
          <w:p w14:paraId="0F5BC822" w14:textId="77777777" w:rsidR="00577321" w:rsidRPr="0067234E" w:rsidRDefault="00577321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/>
          </w:tcPr>
          <w:p w14:paraId="4F1975DA" w14:textId="77777777" w:rsidR="00577321" w:rsidRPr="0067234E" w:rsidRDefault="00577321" w:rsidP="00794D6F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</w:tcPr>
          <w:p w14:paraId="1ECAFA33" w14:textId="77777777" w:rsidR="00577321" w:rsidRPr="0067234E" w:rsidRDefault="00577321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</w:tcPr>
          <w:p w14:paraId="06EEAC47" w14:textId="77777777" w:rsidR="00577321" w:rsidRPr="0067234E" w:rsidRDefault="00577321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Средства бюджета</w:t>
            </w:r>
          </w:p>
          <w:p w14:paraId="6BED2D5F" w14:textId="5B7EE850" w:rsidR="00577321" w:rsidRPr="0067234E" w:rsidRDefault="00577321" w:rsidP="00794D6F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  <w:proofErr w:type="spellStart"/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г.о.Красногорск</w:t>
            </w:r>
            <w:proofErr w:type="spellEnd"/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br/>
            </w:r>
          </w:p>
        </w:tc>
        <w:tc>
          <w:tcPr>
            <w:tcW w:w="319" w:type="pct"/>
            <w:vAlign w:val="center"/>
          </w:tcPr>
          <w:p w14:paraId="04F29438" w14:textId="1B0A08FC" w:rsidR="00577321" w:rsidRPr="0067234E" w:rsidRDefault="00577321" w:rsidP="00794D6F">
            <w:pPr>
              <w:jc w:val="center"/>
              <w:rPr>
                <w:rFonts w:cs="Times New Roman"/>
                <w:bCs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1143" w:type="pct"/>
            <w:gridSpan w:val="29"/>
            <w:vAlign w:val="center"/>
          </w:tcPr>
          <w:p w14:paraId="692CE1D0" w14:textId="1A3AA29D" w:rsidR="00577321" w:rsidRPr="0067234E" w:rsidRDefault="00577321" w:rsidP="00794D6F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437" w:type="pct"/>
            <w:vAlign w:val="center"/>
          </w:tcPr>
          <w:p w14:paraId="79DFCE9D" w14:textId="2F6B0615" w:rsidR="00577321" w:rsidRPr="0067234E" w:rsidRDefault="00577321" w:rsidP="00794D6F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585" w:type="pct"/>
            <w:vAlign w:val="center"/>
          </w:tcPr>
          <w:p w14:paraId="1A064603" w14:textId="35C84FA2" w:rsidR="00577321" w:rsidRPr="0067234E" w:rsidRDefault="00577321" w:rsidP="00794D6F">
            <w:pPr>
              <w:jc w:val="center"/>
              <w:rPr>
                <w:rFonts w:cs="Times New Roman"/>
                <w:bCs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345" w:type="pct"/>
            <w:vAlign w:val="center"/>
          </w:tcPr>
          <w:p w14:paraId="7DB8A6FF" w14:textId="01A19D02" w:rsidR="00577321" w:rsidRPr="0067234E" w:rsidRDefault="00577321" w:rsidP="00794D6F">
            <w:pPr>
              <w:jc w:val="center"/>
              <w:rPr>
                <w:rFonts w:cs="Times New Roman"/>
                <w:bCs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361" w:type="pct"/>
            <w:vAlign w:val="center"/>
          </w:tcPr>
          <w:p w14:paraId="2FEB7089" w14:textId="599BF8E8" w:rsidR="00577321" w:rsidRPr="0067234E" w:rsidRDefault="00577321" w:rsidP="00794D6F">
            <w:pPr>
              <w:jc w:val="center"/>
              <w:rPr>
                <w:rFonts w:cs="Times New Roman"/>
                <w:bCs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415" w:type="pct"/>
            <w:vMerge/>
          </w:tcPr>
          <w:p w14:paraId="764900D2" w14:textId="77777777" w:rsidR="00577321" w:rsidRPr="0067234E" w:rsidRDefault="00577321" w:rsidP="00794D6F">
            <w:pPr>
              <w:rPr>
                <w:rFonts w:eastAsia="Calibri" w:cs="Times New Roman"/>
                <w:color w:val="000000" w:themeColor="text1"/>
                <w:sz w:val="18"/>
                <w:szCs w:val="18"/>
              </w:rPr>
            </w:pPr>
          </w:p>
        </w:tc>
      </w:tr>
      <w:tr w:rsidR="00DC7667" w:rsidRPr="0067234E" w14:paraId="19D8FA59" w14:textId="77777777" w:rsidTr="0019651C">
        <w:trPr>
          <w:trHeight w:val="128"/>
          <w:jc w:val="center"/>
        </w:trPr>
        <w:tc>
          <w:tcPr>
            <w:tcW w:w="178" w:type="pct"/>
            <w:vMerge/>
          </w:tcPr>
          <w:p w14:paraId="1D3CD148" w14:textId="77777777" w:rsidR="00371229" w:rsidRPr="0067234E" w:rsidRDefault="00371229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 w:val="restart"/>
          </w:tcPr>
          <w:p w14:paraId="413571E6" w14:textId="1E960D9E" w:rsidR="00371229" w:rsidRPr="0067234E" w:rsidRDefault="00876C34" w:rsidP="00794D6F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Созданы сезонные ледяные катки с обустройством сезонных площадок на летний период, единица</w:t>
            </w:r>
          </w:p>
        </w:tc>
        <w:tc>
          <w:tcPr>
            <w:tcW w:w="225" w:type="pct"/>
            <w:vMerge w:val="restart"/>
          </w:tcPr>
          <w:p w14:paraId="3A5F6DFB" w14:textId="45163B9F" w:rsidR="00371229" w:rsidRPr="0067234E" w:rsidRDefault="00371229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406" w:type="pct"/>
            <w:vMerge w:val="restart"/>
          </w:tcPr>
          <w:p w14:paraId="7A0AFF76" w14:textId="00FA0980" w:rsidR="00371229" w:rsidRPr="0067234E" w:rsidRDefault="00371229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319" w:type="pct"/>
            <w:vMerge w:val="restart"/>
          </w:tcPr>
          <w:p w14:paraId="12F74470" w14:textId="74397934" w:rsidR="00371229" w:rsidRPr="0067234E" w:rsidRDefault="00371229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310" w:type="pct"/>
            <w:gridSpan w:val="2"/>
            <w:vMerge w:val="restart"/>
          </w:tcPr>
          <w:p w14:paraId="5BEBBB72" w14:textId="77777777" w:rsidR="00371229" w:rsidRPr="0067234E" w:rsidRDefault="00371229" w:rsidP="00794D6F">
            <w:pP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Итого</w:t>
            </w:r>
          </w:p>
          <w:p w14:paraId="7D82F27B" w14:textId="77777777" w:rsidR="00371229" w:rsidRPr="0067234E" w:rsidRDefault="00371229" w:rsidP="00794D6F">
            <w:pP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2026</w:t>
            </w:r>
          </w:p>
          <w:p w14:paraId="127C10E0" w14:textId="239D525F" w:rsidR="00371229" w:rsidRPr="0067234E" w:rsidRDefault="00371229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833" w:type="pct"/>
            <w:gridSpan w:val="27"/>
          </w:tcPr>
          <w:p w14:paraId="330925D3" w14:textId="656DB963" w:rsidR="00371229" w:rsidRPr="0067234E" w:rsidRDefault="00371229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В том числе:</w:t>
            </w:r>
          </w:p>
        </w:tc>
        <w:tc>
          <w:tcPr>
            <w:tcW w:w="437" w:type="pct"/>
            <w:vMerge w:val="restart"/>
          </w:tcPr>
          <w:p w14:paraId="4E106252" w14:textId="77777777" w:rsidR="00371229" w:rsidRPr="0067234E" w:rsidRDefault="00371229" w:rsidP="00794D6F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2027</w:t>
            </w:r>
          </w:p>
          <w:p w14:paraId="00FCDEC8" w14:textId="6598C2CC" w:rsidR="00371229" w:rsidRPr="0067234E" w:rsidRDefault="00371229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585" w:type="pct"/>
            <w:vMerge w:val="restart"/>
          </w:tcPr>
          <w:p w14:paraId="3075F23D" w14:textId="77777777" w:rsidR="00371229" w:rsidRPr="0067234E" w:rsidRDefault="00371229" w:rsidP="00794D6F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2028</w:t>
            </w:r>
          </w:p>
          <w:p w14:paraId="7FFB4AEF" w14:textId="37DAD7BE" w:rsidR="00371229" w:rsidRPr="0067234E" w:rsidRDefault="00371229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345" w:type="pct"/>
            <w:vMerge w:val="restart"/>
          </w:tcPr>
          <w:p w14:paraId="619355BC" w14:textId="77777777" w:rsidR="00371229" w:rsidRPr="0067234E" w:rsidRDefault="00371229" w:rsidP="00794D6F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2029</w:t>
            </w:r>
          </w:p>
          <w:p w14:paraId="6676C070" w14:textId="6C4CF299" w:rsidR="00371229" w:rsidRPr="0067234E" w:rsidRDefault="00371229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361" w:type="pct"/>
            <w:vMerge w:val="restart"/>
          </w:tcPr>
          <w:p w14:paraId="5F03C799" w14:textId="77777777" w:rsidR="00371229" w:rsidRPr="0067234E" w:rsidRDefault="00371229" w:rsidP="00794D6F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2030</w:t>
            </w:r>
          </w:p>
          <w:p w14:paraId="74C1799A" w14:textId="2F0D27B4" w:rsidR="00371229" w:rsidRPr="0067234E" w:rsidRDefault="00371229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415" w:type="pct"/>
            <w:vMerge w:val="restart"/>
          </w:tcPr>
          <w:p w14:paraId="3D62FEE2" w14:textId="421539AC" w:rsidR="00371229" w:rsidRPr="0067234E" w:rsidRDefault="00371229" w:rsidP="00794D6F">
            <w:pPr>
              <w:jc w:val="center"/>
              <w:rPr>
                <w:rFonts w:eastAsia="Calibri" w:cs="Times New Roman"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Calibri" w:cs="Times New Roman"/>
                <w:color w:val="000000" w:themeColor="text1"/>
                <w:sz w:val="18"/>
                <w:szCs w:val="18"/>
              </w:rPr>
              <w:t>Х</w:t>
            </w:r>
          </w:p>
        </w:tc>
      </w:tr>
      <w:tr w:rsidR="00DC7667" w:rsidRPr="0067234E" w14:paraId="551F50F1" w14:textId="77777777" w:rsidTr="0019651C">
        <w:trPr>
          <w:trHeight w:val="127"/>
          <w:jc w:val="center"/>
        </w:trPr>
        <w:tc>
          <w:tcPr>
            <w:tcW w:w="178" w:type="pct"/>
            <w:vMerge/>
          </w:tcPr>
          <w:p w14:paraId="58B0B8BE" w14:textId="77777777" w:rsidR="00371229" w:rsidRPr="0067234E" w:rsidRDefault="00371229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/>
          </w:tcPr>
          <w:p w14:paraId="0EAC3E7F" w14:textId="77777777" w:rsidR="00371229" w:rsidRPr="0067234E" w:rsidRDefault="00371229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</w:tcPr>
          <w:p w14:paraId="00E65014" w14:textId="77777777" w:rsidR="00371229" w:rsidRPr="0067234E" w:rsidRDefault="00371229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  <w:vMerge/>
          </w:tcPr>
          <w:p w14:paraId="1E9ABCC0" w14:textId="77777777" w:rsidR="00371229" w:rsidRPr="0067234E" w:rsidRDefault="00371229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319" w:type="pct"/>
            <w:vMerge/>
          </w:tcPr>
          <w:p w14:paraId="3147CF0B" w14:textId="77777777" w:rsidR="00371229" w:rsidRPr="0067234E" w:rsidRDefault="00371229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310" w:type="pct"/>
            <w:gridSpan w:val="2"/>
            <w:vMerge/>
          </w:tcPr>
          <w:p w14:paraId="2ADEAE4E" w14:textId="77777777" w:rsidR="00371229" w:rsidRPr="0067234E" w:rsidRDefault="00371229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81" w:type="pct"/>
            <w:gridSpan w:val="7"/>
            <w:vAlign w:val="center"/>
          </w:tcPr>
          <w:p w14:paraId="262FA326" w14:textId="77777777" w:rsidR="00371229" w:rsidRPr="0067234E" w:rsidRDefault="00371229" w:rsidP="00794D6F">
            <w:pP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1</w:t>
            </w:r>
          </w:p>
          <w:p w14:paraId="27A57EB7" w14:textId="0C92AAD2" w:rsidR="00371229" w:rsidRPr="0067234E" w:rsidRDefault="00371229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квартал</w:t>
            </w:r>
          </w:p>
        </w:tc>
        <w:tc>
          <w:tcPr>
            <w:tcW w:w="148" w:type="pct"/>
            <w:gridSpan w:val="4"/>
          </w:tcPr>
          <w:p w14:paraId="71AFEEBC" w14:textId="77777777" w:rsidR="00371229" w:rsidRPr="0067234E" w:rsidRDefault="00371229" w:rsidP="00794D6F">
            <w:pP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1</w:t>
            </w:r>
          </w:p>
          <w:p w14:paraId="12FAF9E4" w14:textId="0566A833" w:rsidR="00371229" w:rsidRPr="0067234E" w:rsidRDefault="00371229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полугодие</w:t>
            </w:r>
          </w:p>
        </w:tc>
        <w:tc>
          <w:tcPr>
            <w:tcW w:w="138" w:type="pct"/>
            <w:gridSpan w:val="6"/>
          </w:tcPr>
          <w:p w14:paraId="41515746" w14:textId="4E4F506B" w:rsidR="00371229" w:rsidRPr="0067234E" w:rsidRDefault="00371229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9 месяцев</w:t>
            </w:r>
          </w:p>
        </w:tc>
        <w:tc>
          <w:tcPr>
            <w:tcW w:w="366" w:type="pct"/>
            <w:gridSpan w:val="10"/>
          </w:tcPr>
          <w:p w14:paraId="3BD1A53D" w14:textId="53CCF2EF" w:rsidR="00371229" w:rsidRPr="0067234E" w:rsidRDefault="00371229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12 месяцев</w:t>
            </w:r>
          </w:p>
        </w:tc>
        <w:tc>
          <w:tcPr>
            <w:tcW w:w="437" w:type="pct"/>
            <w:vMerge/>
          </w:tcPr>
          <w:p w14:paraId="74BCEE82" w14:textId="77777777" w:rsidR="00371229" w:rsidRPr="0067234E" w:rsidRDefault="00371229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5" w:type="pct"/>
            <w:vMerge/>
          </w:tcPr>
          <w:p w14:paraId="0F16F58E" w14:textId="77777777" w:rsidR="00371229" w:rsidRPr="0067234E" w:rsidRDefault="00371229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345" w:type="pct"/>
            <w:vMerge/>
          </w:tcPr>
          <w:p w14:paraId="7ED6F3AB" w14:textId="77777777" w:rsidR="00371229" w:rsidRPr="0067234E" w:rsidRDefault="00371229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361" w:type="pct"/>
            <w:vMerge/>
          </w:tcPr>
          <w:p w14:paraId="174ED1F9" w14:textId="77777777" w:rsidR="00371229" w:rsidRPr="0067234E" w:rsidRDefault="00371229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15" w:type="pct"/>
            <w:vMerge/>
          </w:tcPr>
          <w:p w14:paraId="45D9F1D5" w14:textId="77777777" w:rsidR="00371229" w:rsidRPr="0067234E" w:rsidRDefault="00371229" w:rsidP="00794D6F">
            <w:pPr>
              <w:jc w:val="center"/>
              <w:rPr>
                <w:rFonts w:eastAsia="Calibri" w:cs="Times New Roman"/>
                <w:color w:val="000000" w:themeColor="text1"/>
                <w:sz w:val="18"/>
                <w:szCs w:val="18"/>
              </w:rPr>
            </w:pPr>
          </w:p>
        </w:tc>
      </w:tr>
      <w:tr w:rsidR="00DC7667" w:rsidRPr="0067234E" w14:paraId="4ED57E98" w14:textId="77777777" w:rsidTr="0019651C">
        <w:trPr>
          <w:trHeight w:val="252"/>
          <w:jc w:val="center"/>
        </w:trPr>
        <w:tc>
          <w:tcPr>
            <w:tcW w:w="178" w:type="pct"/>
            <w:vMerge/>
          </w:tcPr>
          <w:p w14:paraId="24E0F352" w14:textId="77777777" w:rsidR="00791B70" w:rsidRPr="0067234E" w:rsidRDefault="00791B70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/>
          </w:tcPr>
          <w:p w14:paraId="64E34B9B" w14:textId="77777777" w:rsidR="00791B70" w:rsidRPr="0067234E" w:rsidRDefault="00791B70" w:rsidP="00794D6F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</w:tcPr>
          <w:p w14:paraId="7ED869B3" w14:textId="77777777" w:rsidR="00791B70" w:rsidRPr="0067234E" w:rsidRDefault="00791B70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  <w:vMerge/>
          </w:tcPr>
          <w:p w14:paraId="4F5BE38D" w14:textId="77777777" w:rsidR="00791B70" w:rsidRPr="0067234E" w:rsidRDefault="00791B70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319" w:type="pct"/>
          </w:tcPr>
          <w:p w14:paraId="133564E1" w14:textId="134B1299" w:rsidR="00791B70" w:rsidRPr="0067234E" w:rsidRDefault="00791B70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310" w:type="pct"/>
            <w:gridSpan w:val="2"/>
          </w:tcPr>
          <w:p w14:paraId="0E45393C" w14:textId="6F4CFE6C" w:rsidR="00791B70" w:rsidRPr="0067234E" w:rsidRDefault="00791B70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81" w:type="pct"/>
            <w:gridSpan w:val="7"/>
          </w:tcPr>
          <w:p w14:paraId="38F5D478" w14:textId="02724C11" w:rsidR="00791B70" w:rsidRPr="0067234E" w:rsidRDefault="00791B70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48" w:type="pct"/>
            <w:gridSpan w:val="4"/>
          </w:tcPr>
          <w:p w14:paraId="49E4E280" w14:textId="325F8450" w:rsidR="00791B70" w:rsidRPr="0067234E" w:rsidRDefault="00791B70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38" w:type="pct"/>
            <w:gridSpan w:val="6"/>
          </w:tcPr>
          <w:p w14:paraId="6CD21958" w14:textId="2E6C289C" w:rsidR="00791B70" w:rsidRPr="0067234E" w:rsidRDefault="00791B70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366" w:type="pct"/>
            <w:gridSpan w:val="10"/>
          </w:tcPr>
          <w:p w14:paraId="026BB840" w14:textId="7CF9E604" w:rsidR="00791B70" w:rsidRPr="0067234E" w:rsidRDefault="00791B70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437" w:type="pct"/>
          </w:tcPr>
          <w:p w14:paraId="79881EAD" w14:textId="2CA7EB97" w:rsidR="00791B70" w:rsidRPr="0067234E" w:rsidRDefault="00791B70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585" w:type="pct"/>
          </w:tcPr>
          <w:p w14:paraId="760DD23A" w14:textId="169D48F0" w:rsidR="00791B70" w:rsidRPr="0067234E" w:rsidRDefault="00791B70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345" w:type="pct"/>
          </w:tcPr>
          <w:p w14:paraId="0B46E3E6" w14:textId="6BE5FB7E" w:rsidR="00791B70" w:rsidRPr="0067234E" w:rsidRDefault="00791B70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361" w:type="pct"/>
          </w:tcPr>
          <w:p w14:paraId="39A1A687" w14:textId="70EDFFAA" w:rsidR="00791B70" w:rsidRPr="0067234E" w:rsidRDefault="00791B70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415" w:type="pct"/>
            <w:vMerge/>
          </w:tcPr>
          <w:p w14:paraId="097E56D2" w14:textId="77777777" w:rsidR="00791B70" w:rsidRPr="0067234E" w:rsidRDefault="00791B70" w:rsidP="00794D6F">
            <w:pPr>
              <w:jc w:val="center"/>
              <w:rPr>
                <w:rFonts w:eastAsia="Calibri" w:cs="Times New Roman"/>
                <w:color w:val="000000" w:themeColor="text1"/>
                <w:sz w:val="18"/>
                <w:szCs w:val="18"/>
              </w:rPr>
            </w:pPr>
          </w:p>
        </w:tc>
      </w:tr>
      <w:tr w:rsidR="00DC7667" w:rsidRPr="0067234E" w14:paraId="46C5ACFE" w14:textId="77777777" w:rsidTr="0019651C">
        <w:trPr>
          <w:trHeight w:val="252"/>
          <w:jc w:val="center"/>
        </w:trPr>
        <w:tc>
          <w:tcPr>
            <w:tcW w:w="178" w:type="pct"/>
            <w:vMerge w:val="restart"/>
          </w:tcPr>
          <w:p w14:paraId="67A89D52" w14:textId="629A4F2B" w:rsidR="00E074C2" w:rsidRPr="0067234E" w:rsidRDefault="00E074C2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1.</w:t>
            </w:r>
            <w:r w:rsidR="00B929E0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586" w:type="pct"/>
            <w:vMerge w:val="restart"/>
          </w:tcPr>
          <w:p w14:paraId="6DA3287E" w14:textId="77777777" w:rsidR="00E074C2" w:rsidRPr="0067234E" w:rsidRDefault="00E074C2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>Мероприятие 01.20.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br/>
              <w:t xml:space="preserve">«Благоустройство общественных 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lastRenderedPageBreak/>
              <w:t>территорий муниципальных образований Московской области (за исключением мероприятий по содержанию территорий)»</w:t>
            </w:r>
          </w:p>
          <w:p w14:paraId="4AA846B4" w14:textId="20A0998E" w:rsidR="00E074C2" w:rsidRPr="0067234E" w:rsidRDefault="00E074C2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 w:val="restart"/>
          </w:tcPr>
          <w:p w14:paraId="34AD4128" w14:textId="109ACF9E" w:rsidR="00E074C2" w:rsidRPr="0067234E" w:rsidRDefault="00E074C2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lastRenderedPageBreak/>
              <w:t>2026-2030</w:t>
            </w:r>
          </w:p>
        </w:tc>
        <w:tc>
          <w:tcPr>
            <w:tcW w:w="406" w:type="pct"/>
          </w:tcPr>
          <w:p w14:paraId="75A9663B" w14:textId="77777777" w:rsidR="00E074C2" w:rsidRPr="0067234E" w:rsidRDefault="00E074C2" w:rsidP="00794D6F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319" w:type="pct"/>
            <w:vAlign w:val="center"/>
          </w:tcPr>
          <w:p w14:paraId="7EC3E94E" w14:textId="2034BB21" w:rsidR="00E074C2" w:rsidRPr="0067234E" w:rsidRDefault="00BF6B3A" w:rsidP="00794D6F">
            <w:pPr>
              <w:jc w:val="center"/>
              <w:rPr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179710,25190</w:t>
            </w:r>
          </w:p>
        </w:tc>
        <w:tc>
          <w:tcPr>
            <w:tcW w:w="1143" w:type="pct"/>
            <w:gridSpan w:val="29"/>
            <w:vAlign w:val="center"/>
          </w:tcPr>
          <w:p w14:paraId="3CDA498D" w14:textId="3B483CA8" w:rsidR="00E074C2" w:rsidRPr="0067234E" w:rsidRDefault="00BF6B3A" w:rsidP="00794D6F">
            <w:pPr>
              <w:jc w:val="center"/>
              <w:rPr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1796961,10152</w:t>
            </w:r>
          </w:p>
        </w:tc>
        <w:tc>
          <w:tcPr>
            <w:tcW w:w="437" w:type="pct"/>
            <w:vAlign w:val="center"/>
          </w:tcPr>
          <w:p w14:paraId="1D447593" w14:textId="10A40BA4" w:rsidR="00E074C2" w:rsidRPr="0019651C" w:rsidRDefault="0019651C" w:rsidP="00794D6F">
            <w:pPr>
              <w:jc w:val="center"/>
              <w:rPr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14,15038</w:t>
            </w:r>
          </w:p>
        </w:tc>
        <w:tc>
          <w:tcPr>
            <w:tcW w:w="585" w:type="pct"/>
            <w:vAlign w:val="center"/>
          </w:tcPr>
          <w:p w14:paraId="665F4997" w14:textId="072211BA" w:rsidR="00E074C2" w:rsidRPr="0067234E" w:rsidRDefault="00E074C2" w:rsidP="00794D6F">
            <w:pPr>
              <w:jc w:val="center"/>
              <w:rPr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345" w:type="pct"/>
            <w:vAlign w:val="center"/>
          </w:tcPr>
          <w:p w14:paraId="709700BE" w14:textId="65CFB5D8" w:rsidR="00E074C2" w:rsidRPr="0067234E" w:rsidRDefault="00E074C2" w:rsidP="00794D6F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361" w:type="pct"/>
            <w:vAlign w:val="center"/>
          </w:tcPr>
          <w:p w14:paraId="6C045F86" w14:textId="5F4C10E4" w:rsidR="00E074C2" w:rsidRPr="0067234E" w:rsidRDefault="00E074C2" w:rsidP="00794D6F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415" w:type="pct"/>
          </w:tcPr>
          <w:p w14:paraId="7ED18419" w14:textId="1DC7B56F" w:rsidR="00E074C2" w:rsidRPr="0067234E" w:rsidRDefault="00E074C2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Calibri" w:cs="Times New Roman"/>
                <w:color w:val="000000" w:themeColor="text1"/>
                <w:sz w:val="18"/>
                <w:szCs w:val="18"/>
              </w:rPr>
              <w:t xml:space="preserve">Управление благоустройства, МКУ </w:t>
            </w:r>
            <w:r w:rsidRPr="0067234E">
              <w:rPr>
                <w:rFonts w:eastAsia="Calibri" w:cs="Times New Roman"/>
                <w:color w:val="000000" w:themeColor="text1"/>
                <w:sz w:val="18"/>
                <w:szCs w:val="18"/>
              </w:rPr>
              <w:lastRenderedPageBreak/>
              <w:t>«парки Красногорска», МБУ «КГС»</w:t>
            </w:r>
          </w:p>
        </w:tc>
      </w:tr>
      <w:tr w:rsidR="00DC7667" w:rsidRPr="0067234E" w14:paraId="7FC087C3" w14:textId="77777777" w:rsidTr="0019651C">
        <w:trPr>
          <w:trHeight w:val="300"/>
          <w:jc w:val="center"/>
        </w:trPr>
        <w:tc>
          <w:tcPr>
            <w:tcW w:w="178" w:type="pct"/>
            <w:vMerge/>
          </w:tcPr>
          <w:p w14:paraId="288A5422" w14:textId="77777777" w:rsidR="00DA0E77" w:rsidRPr="0067234E" w:rsidRDefault="00DA0E77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/>
          </w:tcPr>
          <w:p w14:paraId="5DCA573E" w14:textId="77777777" w:rsidR="00DA0E77" w:rsidRPr="0067234E" w:rsidRDefault="00DA0E77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</w:tcPr>
          <w:p w14:paraId="3681DCE3" w14:textId="77777777" w:rsidR="00DA0E77" w:rsidRPr="0067234E" w:rsidRDefault="00DA0E77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</w:tcPr>
          <w:p w14:paraId="2F03B181" w14:textId="2C6BDAB3" w:rsidR="00DA0E77" w:rsidRPr="0067234E" w:rsidRDefault="00DA0E77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Средства федерального бюджета</w:t>
            </w:r>
          </w:p>
        </w:tc>
        <w:tc>
          <w:tcPr>
            <w:tcW w:w="319" w:type="pct"/>
            <w:vAlign w:val="center"/>
          </w:tcPr>
          <w:p w14:paraId="3BBD6ED1" w14:textId="7D407863" w:rsidR="00DA0E77" w:rsidRPr="0067234E" w:rsidRDefault="00DA0E77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1143" w:type="pct"/>
            <w:gridSpan w:val="29"/>
            <w:vAlign w:val="center"/>
          </w:tcPr>
          <w:p w14:paraId="6D51104E" w14:textId="19A45A63" w:rsidR="00DA0E77" w:rsidRPr="0067234E" w:rsidRDefault="00DA0E77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437" w:type="pct"/>
            <w:vAlign w:val="center"/>
          </w:tcPr>
          <w:p w14:paraId="59EB6C02" w14:textId="130669F1" w:rsidR="00DA0E77" w:rsidRPr="0067234E" w:rsidRDefault="00DA0E77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585" w:type="pct"/>
            <w:vAlign w:val="center"/>
          </w:tcPr>
          <w:p w14:paraId="379B6351" w14:textId="4AF5942B" w:rsidR="00DA0E77" w:rsidRPr="0067234E" w:rsidRDefault="00DA0E77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345" w:type="pct"/>
            <w:vAlign w:val="center"/>
          </w:tcPr>
          <w:p w14:paraId="5F3DE50E" w14:textId="09ECFF6D" w:rsidR="00DA0E77" w:rsidRPr="0067234E" w:rsidRDefault="00DA0E77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361" w:type="pct"/>
            <w:vAlign w:val="center"/>
          </w:tcPr>
          <w:p w14:paraId="648920A0" w14:textId="64AB4421" w:rsidR="00DA0E77" w:rsidRPr="0067234E" w:rsidRDefault="00DA0E77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415" w:type="pct"/>
          </w:tcPr>
          <w:p w14:paraId="7BB59275" w14:textId="77777777" w:rsidR="00DA0E77" w:rsidRPr="0067234E" w:rsidRDefault="00DA0E77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DC7667" w:rsidRPr="0067234E" w14:paraId="1D59BBB7" w14:textId="77777777" w:rsidTr="0019651C">
        <w:trPr>
          <w:trHeight w:val="266"/>
          <w:jc w:val="center"/>
        </w:trPr>
        <w:tc>
          <w:tcPr>
            <w:tcW w:w="178" w:type="pct"/>
            <w:vMerge/>
          </w:tcPr>
          <w:p w14:paraId="18254E63" w14:textId="77777777" w:rsidR="00DA0E77" w:rsidRPr="0067234E" w:rsidRDefault="00DA0E77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/>
          </w:tcPr>
          <w:p w14:paraId="6A3CD9E5" w14:textId="77777777" w:rsidR="00DA0E77" w:rsidRPr="0067234E" w:rsidRDefault="00DA0E77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</w:tcPr>
          <w:p w14:paraId="3B800D4B" w14:textId="77777777" w:rsidR="00DA0E77" w:rsidRPr="0067234E" w:rsidRDefault="00DA0E77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</w:tcPr>
          <w:p w14:paraId="3A8ACDB0" w14:textId="622941E5" w:rsidR="00DA0E77" w:rsidRPr="0067234E" w:rsidRDefault="00DA0E77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Средства бюджета Московской области</w:t>
            </w:r>
          </w:p>
        </w:tc>
        <w:tc>
          <w:tcPr>
            <w:tcW w:w="319" w:type="pct"/>
            <w:vAlign w:val="center"/>
          </w:tcPr>
          <w:p w14:paraId="7A01B1CD" w14:textId="0C9D8B38" w:rsidR="00DA0E77" w:rsidRPr="0067234E" w:rsidRDefault="00DA0E77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1143" w:type="pct"/>
            <w:gridSpan w:val="29"/>
            <w:vAlign w:val="center"/>
          </w:tcPr>
          <w:p w14:paraId="2E0EEFA6" w14:textId="2C218AFF" w:rsidR="00DA0E77" w:rsidRPr="0067234E" w:rsidRDefault="00DA0E77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437" w:type="pct"/>
            <w:vAlign w:val="center"/>
          </w:tcPr>
          <w:p w14:paraId="0E0C759F" w14:textId="3E7F8F27" w:rsidR="00DA0E77" w:rsidRPr="0067234E" w:rsidRDefault="00DA0E77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585" w:type="pct"/>
            <w:vAlign w:val="center"/>
          </w:tcPr>
          <w:p w14:paraId="0F08FEBA" w14:textId="64D36277" w:rsidR="00DA0E77" w:rsidRPr="0067234E" w:rsidRDefault="00DA0E77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345" w:type="pct"/>
            <w:vAlign w:val="center"/>
          </w:tcPr>
          <w:p w14:paraId="6720CE41" w14:textId="4B5CC323" w:rsidR="00DA0E77" w:rsidRPr="0067234E" w:rsidRDefault="00DA0E77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361" w:type="pct"/>
            <w:vAlign w:val="center"/>
          </w:tcPr>
          <w:p w14:paraId="709585A7" w14:textId="50B048CD" w:rsidR="00DA0E77" w:rsidRPr="0067234E" w:rsidRDefault="00DA0E77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415" w:type="pct"/>
          </w:tcPr>
          <w:p w14:paraId="3335430B" w14:textId="77777777" w:rsidR="00DA0E77" w:rsidRPr="0067234E" w:rsidRDefault="00DA0E77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B12EB9" w:rsidRPr="0067234E" w14:paraId="492BE95D" w14:textId="77777777" w:rsidTr="0019651C">
        <w:trPr>
          <w:trHeight w:val="367"/>
          <w:jc w:val="center"/>
        </w:trPr>
        <w:tc>
          <w:tcPr>
            <w:tcW w:w="178" w:type="pct"/>
            <w:vMerge/>
          </w:tcPr>
          <w:p w14:paraId="5B9381FC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/>
          </w:tcPr>
          <w:p w14:paraId="44EE7FC8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</w:tcPr>
          <w:p w14:paraId="0CA8F054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  <w:vMerge w:val="restart"/>
          </w:tcPr>
          <w:p w14:paraId="18F2C5C6" w14:textId="77777777" w:rsidR="002E4B46" w:rsidRPr="0067234E" w:rsidRDefault="002E4B46" w:rsidP="002E4B46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Средства бюджета</w:t>
            </w:r>
          </w:p>
          <w:p w14:paraId="481883BB" w14:textId="3499FEA5" w:rsidR="00B12EB9" w:rsidRPr="0067234E" w:rsidRDefault="002E4B46" w:rsidP="002E4B46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proofErr w:type="spellStart"/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г.о.Красногорск</w:t>
            </w:r>
            <w:proofErr w:type="spellEnd"/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br/>
            </w:r>
          </w:p>
        </w:tc>
        <w:tc>
          <w:tcPr>
            <w:tcW w:w="319" w:type="pct"/>
            <w:vAlign w:val="center"/>
          </w:tcPr>
          <w:p w14:paraId="6F828621" w14:textId="3A9284FD" w:rsidR="00B12EB9" w:rsidRPr="0019651C" w:rsidRDefault="00B12EB9" w:rsidP="00B12EB9">
            <w:pPr>
              <w:jc w:val="center"/>
              <w:rPr>
                <w:rFonts w:cs="Times New Roman"/>
                <w:bCs/>
                <w:color w:val="000000" w:themeColor="text1"/>
                <w:sz w:val="18"/>
                <w:szCs w:val="18"/>
              </w:rPr>
            </w:pPr>
            <w:r w:rsidRPr="0019651C">
              <w:rPr>
                <w:rFonts w:cs="Times New Roman"/>
                <w:bCs/>
                <w:color w:val="000000" w:themeColor="text1"/>
                <w:sz w:val="18"/>
                <w:szCs w:val="18"/>
              </w:rPr>
              <w:t>20 395,49443</w:t>
            </w:r>
          </w:p>
        </w:tc>
        <w:tc>
          <w:tcPr>
            <w:tcW w:w="1143" w:type="pct"/>
            <w:gridSpan w:val="29"/>
            <w:vAlign w:val="center"/>
          </w:tcPr>
          <w:p w14:paraId="7D60A116" w14:textId="660F52CE" w:rsidR="00B12EB9" w:rsidRPr="0019651C" w:rsidRDefault="00B12EB9" w:rsidP="00B12EB9">
            <w:pPr>
              <w:jc w:val="center"/>
              <w:rPr>
                <w:rFonts w:cs="Times New Roman"/>
                <w:bCs/>
                <w:color w:val="000000" w:themeColor="text1"/>
                <w:sz w:val="18"/>
                <w:szCs w:val="18"/>
              </w:rPr>
            </w:pPr>
            <w:r w:rsidRPr="0019651C">
              <w:rPr>
                <w:rFonts w:cs="Times New Roman"/>
                <w:bCs/>
                <w:color w:val="000000" w:themeColor="text1"/>
                <w:sz w:val="18"/>
                <w:szCs w:val="18"/>
              </w:rPr>
              <w:t>20 395,49443</w:t>
            </w:r>
          </w:p>
        </w:tc>
        <w:tc>
          <w:tcPr>
            <w:tcW w:w="437" w:type="pct"/>
            <w:vAlign w:val="center"/>
          </w:tcPr>
          <w:p w14:paraId="7F10C7FE" w14:textId="2150D9F4" w:rsidR="00B12EB9" w:rsidRPr="0019651C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19651C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585" w:type="pct"/>
            <w:vAlign w:val="center"/>
          </w:tcPr>
          <w:p w14:paraId="41D556FB" w14:textId="69606FA3" w:rsidR="00B12EB9" w:rsidRPr="0019651C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19651C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345" w:type="pct"/>
            <w:vAlign w:val="center"/>
          </w:tcPr>
          <w:p w14:paraId="3076B0D4" w14:textId="42FD10DC" w:rsidR="00B12EB9" w:rsidRPr="0019651C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19651C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361" w:type="pct"/>
            <w:vAlign w:val="center"/>
          </w:tcPr>
          <w:p w14:paraId="546A8018" w14:textId="54E1BE81" w:rsidR="00B12EB9" w:rsidRPr="0019651C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19651C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415" w:type="pct"/>
          </w:tcPr>
          <w:p w14:paraId="14C0F2B6" w14:textId="09DAFA65" w:rsidR="00B12EB9" w:rsidRPr="0019651C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19651C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МБУ «КГС»</w:t>
            </w:r>
          </w:p>
        </w:tc>
      </w:tr>
      <w:tr w:rsidR="00B12EB9" w:rsidRPr="0067234E" w14:paraId="3B5F959A" w14:textId="77777777" w:rsidTr="0019651C">
        <w:trPr>
          <w:trHeight w:val="367"/>
          <w:jc w:val="center"/>
        </w:trPr>
        <w:tc>
          <w:tcPr>
            <w:tcW w:w="178" w:type="pct"/>
            <w:vMerge/>
          </w:tcPr>
          <w:p w14:paraId="3CBF18CD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/>
          </w:tcPr>
          <w:p w14:paraId="0A2747EB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</w:tcPr>
          <w:p w14:paraId="1FFEB4E0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  <w:vMerge/>
          </w:tcPr>
          <w:p w14:paraId="096DB930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319" w:type="pct"/>
            <w:vAlign w:val="center"/>
          </w:tcPr>
          <w:p w14:paraId="516628AC" w14:textId="6E11E618" w:rsidR="00B12EB9" w:rsidRPr="0019651C" w:rsidRDefault="0019651C" w:rsidP="00B12EB9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19651C">
              <w:rPr>
                <w:rFonts w:cs="Times New Roman"/>
                <w:bCs/>
                <w:color w:val="000000" w:themeColor="text1"/>
                <w:sz w:val="18"/>
                <w:szCs w:val="18"/>
              </w:rPr>
              <w:t>73257,41696</w:t>
            </w:r>
          </w:p>
        </w:tc>
        <w:tc>
          <w:tcPr>
            <w:tcW w:w="1143" w:type="pct"/>
            <w:gridSpan w:val="29"/>
            <w:vAlign w:val="center"/>
          </w:tcPr>
          <w:p w14:paraId="57333E34" w14:textId="6E643F5D" w:rsidR="00B12EB9" w:rsidRPr="0019651C" w:rsidRDefault="0019651C" w:rsidP="00B12EB9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19651C">
              <w:rPr>
                <w:rFonts w:cs="Times New Roman"/>
                <w:bCs/>
                <w:color w:val="000000" w:themeColor="text1"/>
                <w:sz w:val="18"/>
                <w:szCs w:val="18"/>
              </w:rPr>
              <w:t>73257,41696</w:t>
            </w:r>
          </w:p>
        </w:tc>
        <w:tc>
          <w:tcPr>
            <w:tcW w:w="437" w:type="pct"/>
            <w:vAlign w:val="center"/>
          </w:tcPr>
          <w:p w14:paraId="63E6240F" w14:textId="21A29AAC" w:rsidR="00B12EB9" w:rsidRPr="0019651C" w:rsidRDefault="00B12EB9" w:rsidP="00B12EB9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19651C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19651C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585" w:type="pct"/>
            <w:vAlign w:val="center"/>
          </w:tcPr>
          <w:p w14:paraId="0F02451E" w14:textId="711B961E" w:rsidR="00B12EB9" w:rsidRPr="0019651C" w:rsidRDefault="00B12EB9" w:rsidP="00B12EB9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19651C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19651C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345" w:type="pct"/>
            <w:vAlign w:val="center"/>
          </w:tcPr>
          <w:p w14:paraId="6522586D" w14:textId="509A3CE5" w:rsidR="00B12EB9" w:rsidRPr="0019651C" w:rsidRDefault="00B12EB9" w:rsidP="00B12EB9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19651C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19651C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361" w:type="pct"/>
            <w:vAlign w:val="center"/>
          </w:tcPr>
          <w:p w14:paraId="71A74734" w14:textId="38876ABB" w:rsidR="00B12EB9" w:rsidRPr="0019651C" w:rsidRDefault="00B12EB9" w:rsidP="00B12EB9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19651C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19651C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415" w:type="pct"/>
          </w:tcPr>
          <w:p w14:paraId="39638E87" w14:textId="11427993" w:rsidR="00B12EB9" w:rsidRPr="0019651C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19651C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МАУК «Парки Красногорска</w:t>
            </w:r>
          </w:p>
        </w:tc>
      </w:tr>
      <w:tr w:rsidR="00B12EB9" w:rsidRPr="0067234E" w14:paraId="47D28AB0" w14:textId="77777777" w:rsidTr="0019651C">
        <w:trPr>
          <w:trHeight w:val="343"/>
          <w:jc w:val="center"/>
        </w:trPr>
        <w:tc>
          <w:tcPr>
            <w:tcW w:w="178" w:type="pct"/>
            <w:vMerge/>
          </w:tcPr>
          <w:p w14:paraId="558D2F9E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/>
          </w:tcPr>
          <w:p w14:paraId="2468912C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</w:tcPr>
          <w:p w14:paraId="5A96177B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  <w:vMerge/>
          </w:tcPr>
          <w:p w14:paraId="4B0FA2FF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319" w:type="pct"/>
            <w:vAlign w:val="center"/>
          </w:tcPr>
          <w:p w14:paraId="31ECFE42" w14:textId="2C68911B" w:rsidR="00B12EB9" w:rsidRPr="0019651C" w:rsidRDefault="00BF6B3A" w:rsidP="00B12EB9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70290,91725</w:t>
            </w:r>
          </w:p>
        </w:tc>
        <w:tc>
          <w:tcPr>
            <w:tcW w:w="1143" w:type="pct"/>
            <w:gridSpan w:val="29"/>
            <w:vAlign w:val="center"/>
          </w:tcPr>
          <w:p w14:paraId="6BE2F9D9" w14:textId="586259D3" w:rsidR="00B12EB9" w:rsidRPr="0019651C" w:rsidRDefault="00BF6B3A" w:rsidP="00B12EB9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70290,91725</w:t>
            </w:r>
          </w:p>
        </w:tc>
        <w:tc>
          <w:tcPr>
            <w:tcW w:w="437" w:type="pct"/>
            <w:vAlign w:val="center"/>
          </w:tcPr>
          <w:p w14:paraId="7D97EBCB" w14:textId="09304CA5" w:rsidR="00B12EB9" w:rsidRPr="0067234E" w:rsidRDefault="00B12EB9" w:rsidP="00B12EB9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585" w:type="pct"/>
            <w:vAlign w:val="center"/>
          </w:tcPr>
          <w:p w14:paraId="483DD597" w14:textId="2D4080D8" w:rsidR="00B12EB9" w:rsidRPr="0067234E" w:rsidRDefault="00B12EB9" w:rsidP="00B12EB9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345" w:type="pct"/>
            <w:vAlign w:val="center"/>
          </w:tcPr>
          <w:p w14:paraId="0737CBAA" w14:textId="47B7146F" w:rsidR="00B12EB9" w:rsidRPr="0067234E" w:rsidRDefault="00B12EB9" w:rsidP="00B12EB9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361" w:type="pct"/>
            <w:vAlign w:val="center"/>
          </w:tcPr>
          <w:p w14:paraId="028CE904" w14:textId="4E3AFB66" w:rsidR="00B12EB9" w:rsidRPr="0067234E" w:rsidRDefault="00B12EB9" w:rsidP="00B12EB9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415" w:type="pct"/>
          </w:tcPr>
          <w:p w14:paraId="72D3F107" w14:textId="252DC5FA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МКУ «УКС»</w:t>
            </w:r>
          </w:p>
        </w:tc>
      </w:tr>
      <w:tr w:rsidR="00B12EB9" w:rsidRPr="0067234E" w14:paraId="0DA84D26" w14:textId="77777777" w:rsidTr="0019651C">
        <w:trPr>
          <w:trHeight w:val="421"/>
          <w:jc w:val="center"/>
        </w:trPr>
        <w:tc>
          <w:tcPr>
            <w:tcW w:w="178" w:type="pct"/>
            <w:vMerge/>
          </w:tcPr>
          <w:p w14:paraId="1DCB3A72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/>
          </w:tcPr>
          <w:p w14:paraId="188DDE57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</w:tcPr>
          <w:p w14:paraId="1597688E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  <w:vMerge/>
          </w:tcPr>
          <w:p w14:paraId="6C92C4DC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319" w:type="pct"/>
            <w:vAlign w:val="center"/>
          </w:tcPr>
          <w:p w14:paraId="55970B61" w14:textId="398D083A" w:rsidR="00B12EB9" w:rsidRPr="002E4B46" w:rsidRDefault="00B12EB9" w:rsidP="00B12EB9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2E4B46">
              <w:rPr>
                <w:rFonts w:cs="Times New Roman"/>
                <w:color w:val="000000" w:themeColor="text1"/>
                <w:sz w:val="18"/>
                <w:szCs w:val="18"/>
              </w:rPr>
              <w:t>3 7</w:t>
            </w:r>
            <w:r w:rsidR="009E390E">
              <w:rPr>
                <w:rFonts w:cs="Times New Roman"/>
                <w:color w:val="000000" w:themeColor="text1"/>
                <w:sz w:val="18"/>
                <w:szCs w:val="18"/>
              </w:rPr>
              <w:t>46</w:t>
            </w:r>
            <w:r w:rsidRPr="002E4B46">
              <w:rPr>
                <w:rFonts w:cs="Times New Roman"/>
                <w:color w:val="000000" w:themeColor="text1"/>
                <w:sz w:val="18"/>
                <w:szCs w:val="18"/>
              </w:rPr>
              <w:t>,</w:t>
            </w:r>
            <w:r w:rsidR="009E390E">
              <w:rPr>
                <w:rFonts w:cs="Times New Roman"/>
                <w:color w:val="000000" w:themeColor="text1"/>
                <w:sz w:val="18"/>
                <w:szCs w:val="18"/>
              </w:rPr>
              <w:t>19</w:t>
            </w:r>
            <w:r w:rsidRPr="002E4B46">
              <w:rPr>
                <w:rFonts w:cs="Times New Roman"/>
                <w:color w:val="000000" w:themeColor="text1"/>
                <w:sz w:val="18"/>
                <w:szCs w:val="18"/>
              </w:rPr>
              <w:t>2</w:t>
            </w:r>
            <w:r w:rsidR="009E390E">
              <w:rPr>
                <w:rFonts w:cs="Times New Roman"/>
                <w:color w:val="000000" w:themeColor="text1"/>
                <w:sz w:val="18"/>
                <w:szCs w:val="18"/>
              </w:rPr>
              <w:t>80</w:t>
            </w:r>
          </w:p>
        </w:tc>
        <w:tc>
          <w:tcPr>
            <w:tcW w:w="1143" w:type="pct"/>
            <w:gridSpan w:val="29"/>
            <w:vAlign w:val="center"/>
          </w:tcPr>
          <w:p w14:paraId="1E9C71F7" w14:textId="221482DF" w:rsidR="00B12EB9" w:rsidRPr="002E4B46" w:rsidRDefault="002E4B46" w:rsidP="00B12EB9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2E4B46">
              <w:rPr>
                <w:rFonts w:cs="Times New Roman"/>
                <w:color w:val="000000" w:themeColor="text1"/>
                <w:sz w:val="18"/>
                <w:szCs w:val="18"/>
              </w:rPr>
              <w:t>3732,04242</w:t>
            </w:r>
          </w:p>
        </w:tc>
        <w:tc>
          <w:tcPr>
            <w:tcW w:w="437" w:type="pct"/>
            <w:vAlign w:val="center"/>
          </w:tcPr>
          <w:p w14:paraId="72CCCF85" w14:textId="1829099D" w:rsidR="00B12EB9" w:rsidRPr="009E390E" w:rsidRDefault="009E390E" w:rsidP="00B12EB9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9E390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14,15038</w:t>
            </w:r>
          </w:p>
        </w:tc>
        <w:tc>
          <w:tcPr>
            <w:tcW w:w="585" w:type="pct"/>
            <w:vAlign w:val="center"/>
          </w:tcPr>
          <w:p w14:paraId="36420366" w14:textId="538DC7D1" w:rsidR="00B12EB9" w:rsidRPr="0067234E" w:rsidRDefault="00B12EB9" w:rsidP="00B12EB9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345" w:type="pct"/>
            <w:vAlign w:val="center"/>
          </w:tcPr>
          <w:p w14:paraId="1D89310E" w14:textId="3A0FD8CB" w:rsidR="00B12EB9" w:rsidRPr="0067234E" w:rsidRDefault="00B12EB9" w:rsidP="00B12EB9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361" w:type="pct"/>
            <w:vAlign w:val="center"/>
          </w:tcPr>
          <w:p w14:paraId="332BA720" w14:textId="5F33F9CE" w:rsidR="00B12EB9" w:rsidRPr="0067234E" w:rsidRDefault="00B12EB9" w:rsidP="00B12EB9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415" w:type="pct"/>
          </w:tcPr>
          <w:p w14:paraId="2CB74394" w14:textId="6810DECF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Администрация</w:t>
            </w:r>
          </w:p>
        </w:tc>
      </w:tr>
      <w:tr w:rsidR="0019651C" w:rsidRPr="0067234E" w14:paraId="1FC45F2A" w14:textId="77777777" w:rsidTr="0019651C">
        <w:trPr>
          <w:trHeight w:val="530"/>
          <w:jc w:val="center"/>
        </w:trPr>
        <w:tc>
          <w:tcPr>
            <w:tcW w:w="178" w:type="pct"/>
            <w:vMerge/>
          </w:tcPr>
          <w:p w14:paraId="186ED4C0" w14:textId="77777777" w:rsidR="0019651C" w:rsidRPr="0067234E" w:rsidRDefault="0019651C" w:rsidP="0019651C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/>
          </w:tcPr>
          <w:p w14:paraId="6EE494E7" w14:textId="77777777" w:rsidR="0019651C" w:rsidRPr="0067234E" w:rsidRDefault="0019651C" w:rsidP="0019651C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</w:tcPr>
          <w:p w14:paraId="523142E0" w14:textId="77777777" w:rsidR="0019651C" w:rsidRPr="0067234E" w:rsidRDefault="0019651C" w:rsidP="0019651C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  <w:vMerge/>
          </w:tcPr>
          <w:p w14:paraId="46DF6703" w14:textId="77777777" w:rsidR="0019651C" w:rsidRPr="0067234E" w:rsidRDefault="0019651C" w:rsidP="0019651C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319" w:type="pct"/>
            <w:vAlign w:val="center"/>
          </w:tcPr>
          <w:p w14:paraId="037FBD8D" w14:textId="056CFF6B" w:rsidR="0019651C" w:rsidRPr="0019651C" w:rsidRDefault="0019651C" w:rsidP="0019651C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19651C">
              <w:rPr>
                <w:rFonts w:cs="Times New Roman"/>
                <w:color w:val="000000" w:themeColor="text1"/>
                <w:sz w:val="18"/>
                <w:szCs w:val="18"/>
              </w:rPr>
              <w:t>12020,23046</w:t>
            </w:r>
          </w:p>
        </w:tc>
        <w:tc>
          <w:tcPr>
            <w:tcW w:w="1143" w:type="pct"/>
            <w:gridSpan w:val="29"/>
            <w:vAlign w:val="center"/>
          </w:tcPr>
          <w:p w14:paraId="56978D6F" w14:textId="3197CA0B" w:rsidR="0019651C" w:rsidRPr="0019651C" w:rsidRDefault="0019651C" w:rsidP="0019651C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19651C">
              <w:rPr>
                <w:rFonts w:cs="Times New Roman"/>
                <w:color w:val="000000" w:themeColor="text1"/>
                <w:sz w:val="18"/>
                <w:szCs w:val="18"/>
              </w:rPr>
              <w:t>12020,23046</w:t>
            </w:r>
          </w:p>
        </w:tc>
        <w:tc>
          <w:tcPr>
            <w:tcW w:w="437" w:type="pct"/>
            <w:vAlign w:val="center"/>
          </w:tcPr>
          <w:p w14:paraId="0F19B28B" w14:textId="688447A8" w:rsidR="0019651C" w:rsidRPr="0019651C" w:rsidRDefault="0019651C" w:rsidP="0019651C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19651C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585" w:type="pct"/>
            <w:vAlign w:val="center"/>
          </w:tcPr>
          <w:p w14:paraId="67E34274" w14:textId="68C0DEC4" w:rsidR="0019651C" w:rsidRPr="0019651C" w:rsidRDefault="0019651C" w:rsidP="0019651C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19651C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345" w:type="pct"/>
            <w:vAlign w:val="center"/>
          </w:tcPr>
          <w:p w14:paraId="147952AE" w14:textId="12467D2E" w:rsidR="0019651C" w:rsidRPr="0019651C" w:rsidRDefault="0019651C" w:rsidP="0019651C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19651C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361" w:type="pct"/>
            <w:vAlign w:val="center"/>
          </w:tcPr>
          <w:p w14:paraId="0D659E54" w14:textId="7FA8B0E6" w:rsidR="0019651C" w:rsidRPr="0019651C" w:rsidRDefault="0019651C" w:rsidP="0019651C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19651C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415" w:type="pct"/>
          </w:tcPr>
          <w:p w14:paraId="0E77AA13" w14:textId="3730CE13" w:rsidR="0019651C" w:rsidRPr="0019651C" w:rsidRDefault="0019651C" w:rsidP="0019651C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19651C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МАУК "Арена им. В.В. Петрова"</w:t>
            </w:r>
          </w:p>
        </w:tc>
      </w:tr>
      <w:tr w:rsidR="00B12EB9" w:rsidRPr="0067234E" w14:paraId="6BA65BFB" w14:textId="77777777" w:rsidTr="0019651C">
        <w:trPr>
          <w:trHeight w:val="468"/>
          <w:jc w:val="center"/>
        </w:trPr>
        <w:tc>
          <w:tcPr>
            <w:tcW w:w="178" w:type="pct"/>
            <w:vMerge/>
          </w:tcPr>
          <w:p w14:paraId="770CC32A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/>
          </w:tcPr>
          <w:p w14:paraId="3FA824DC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</w:tcPr>
          <w:p w14:paraId="309AD67A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</w:tcPr>
          <w:p w14:paraId="3F22D5E5" w14:textId="46584F50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Внебюджетные средства</w:t>
            </w:r>
          </w:p>
        </w:tc>
        <w:tc>
          <w:tcPr>
            <w:tcW w:w="319" w:type="pct"/>
            <w:vAlign w:val="center"/>
          </w:tcPr>
          <w:p w14:paraId="36748849" w14:textId="775935EA" w:rsidR="00B12EB9" w:rsidRPr="0067234E" w:rsidRDefault="00B12EB9" w:rsidP="00B12EB9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1143" w:type="pct"/>
            <w:gridSpan w:val="29"/>
            <w:vAlign w:val="center"/>
          </w:tcPr>
          <w:p w14:paraId="2F9D270C" w14:textId="39B87950" w:rsidR="00B12EB9" w:rsidRPr="0067234E" w:rsidRDefault="00B12EB9" w:rsidP="00B12EB9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437" w:type="pct"/>
            <w:vAlign w:val="center"/>
          </w:tcPr>
          <w:p w14:paraId="3AEFB89F" w14:textId="6DC90737" w:rsidR="00B12EB9" w:rsidRPr="0067234E" w:rsidRDefault="00B12EB9" w:rsidP="00B12EB9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585" w:type="pct"/>
            <w:vAlign w:val="center"/>
          </w:tcPr>
          <w:p w14:paraId="198A8D9F" w14:textId="6E3D6A9D" w:rsidR="00B12EB9" w:rsidRPr="0067234E" w:rsidRDefault="00B12EB9" w:rsidP="00B12EB9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345" w:type="pct"/>
            <w:vAlign w:val="center"/>
          </w:tcPr>
          <w:p w14:paraId="7367C8C7" w14:textId="5BD9FDC5" w:rsidR="00B12EB9" w:rsidRPr="0067234E" w:rsidRDefault="00B12EB9" w:rsidP="00B12EB9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361" w:type="pct"/>
            <w:vAlign w:val="center"/>
          </w:tcPr>
          <w:p w14:paraId="6F8E6716" w14:textId="15F89F08" w:rsidR="00B12EB9" w:rsidRPr="0067234E" w:rsidRDefault="00B12EB9" w:rsidP="00B12EB9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415" w:type="pct"/>
          </w:tcPr>
          <w:p w14:paraId="4515AD4E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B12EB9" w:rsidRPr="0067234E" w14:paraId="575C904C" w14:textId="77777777" w:rsidTr="0019651C">
        <w:trPr>
          <w:trHeight w:val="278"/>
          <w:jc w:val="center"/>
        </w:trPr>
        <w:tc>
          <w:tcPr>
            <w:tcW w:w="178" w:type="pct"/>
            <w:vMerge/>
          </w:tcPr>
          <w:p w14:paraId="754579B5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 w:val="restart"/>
          </w:tcPr>
          <w:p w14:paraId="055B0DEB" w14:textId="2ADF7F94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Благоустроены общественные территории, без привлечения средств федерального бюджета и бюджета Московской области, единица</w:t>
            </w:r>
          </w:p>
        </w:tc>
        <w:tc>
          <w:tcPr>
            <w:tcW w:w="225" w:type="pct"/>
            <w:vMerge w:val="restart"/>
          </w:tcPr>
          <w:p w14:paraId="113198E9" w14:textId="0E1D82C4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406" w:type="pct"/>
            <w:vMerge w:val="restart"/>
          </w:tcPr>
          <w:p w14:paraId="36C3E063" w14:textId="1D2E5D1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319" w:type="pct"/>
            <w:vMerge w:val="restart"/>
          </w:tcPr>
          <w:p w14:paraId="13840338" w14:textId="593E3E50" w:rsidR="00B12EB9" w:rsidRPr="0067234E" w:rsidRDefault="00B12EB9" w:rsidP="00B12EB9">
            <w:pPr>
              <w:rPr>
                <w:rFonts w:cs="Times New Roman"/>
                <w:bCs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310" w:type="pct"/>
            <w:gridSpan w:val="2"/>
            <w:vMerge w:val="restart"/>
          </w:tcPr>
          <w:p w14:paraId="43E969CA" w14:textId="77777777" w:rsidR="00B12EB9" w:rsidRPr="0067234E" w:rsidRDefault="00B12EB9" w:rsidP="00B12EB9">
            <w:pP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Итого</w:t>
            </w:r>
          </w:p>
          <w:p w14:paraId="6C8C4558" w14:textId="77777777" w:rsidR="00B12EB9" w:rsidRPr="0067234E" w:rsidRDefault="00B12EB9" w:rsidP="00B12EB9">
            <w:pP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2026</w:t>
            </w:r>
          </w:p>
          <w:p w14:paraId="090C8581" w14:textId="5C4D2E70" w:rsidR="00B12EB9" w:rsidRPr="0067234E" w:rsidRDefault="00B12EB9" w:rsidP="00B12EB9">
            <w:pPr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833" w:type="pct"/>
            <w:gridSpan w:val="27"/>
          </w:tcPr>
          <w:p w14:paraId="4A7C393C" w14:textId="17FB6711" w:rsidR="00B12EB9" w:rsidRPr="0067234E" w:rsidRDefault="00B12EB9" w:rsidP="00B12EB9">
            <w:pPr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В том числе:</w:t>
            </w:r>
          </w:p>
        </w:tc>
        <w:tc>
          <w:tcPr>
            <w:tcW w:w="437" w:type="pct"/>
            <w:vMerge w:val="restart"/>
          </w:tcPr>
          <w:p w14:paraId="73E45D60" w14:textId="77777777" w:rsidR="00B12EB9" w:rsidRPr="0067234E" w:rsidRDefault="00B12EB9" w:rsidP="00B12EB9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2027</w:t>
            </w:r>
          </w:p>
          <w:p w14:paraId="1AAC8DFD" w14:textId="1ADF142E" w:rsidR="00B12EB9" w:rsidRPr="0067234E" w:rsidRDefault="00B12EB9" w:rsidP="00B12EB9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585" w:type="pct"/>
            <w:vMerge w:val="restart"/>
          </w:tcPr>
          <w:p w14:paraId="7B15D630" w14:textId="77777777" w:rsidR="00B12EB9" w:rsidRPr="0067234E" w:rsidRDefault="00B12EB9" w:rsidP="00B12EB9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2028</w:t>
            </w:r>
          </w:p>
          <w:p w14:paraId="68CFD88F" w14:textId="0FC6F975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345" w:type="pct"/>
            <w:vMerge w:val="restart"/>
          </w:tcPr>
          <w:p w14:paraId="5F5CC775" w14:textId="77777777" w:rsidR="00B12EB9" w:rsidRPr="0067234E" w:rsidRDefault="00B12EB9" w:rsidP="00B12EB9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2029</w:t>
            </w:r>
          </w:p>
          <w:p w14:paraId="08B3C1E4" w14:textId="055CB810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361" w:type="pct"/>
            <w:vMerge w:val="restart"/>
          </w:tcPr>
          <w:p w14:paraId="510DE825" w14:textId="77777777" w:rsidR="00B12EB9" w:rsidRPr="0067234E" w:rsidRDefault="00B12EB9" w:rsidP="00B12EB9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2030</w:t>
            </w:r>
          </w:p>
          <w:p w14:paraId="7321F66E" w14:textId="1D8FC556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415" w:type="pct"/>
            <w:vMerge w:val="restart"/>
          </w:tcPr>
          <w:p w14:paraId="78F7D969" w14:textId="5FD9CD8B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</w:tr>
      <w:tr w:rsidR="00B12EB9" w:rsidRPr="0067234E" w14:paraId="2431C307" w14:textId="77777777" w:rsidTr="0019651C">
        <w:trPr>
          <w:trHeight w:val="892"/>
          <w:jc w:val="center"/>
        </w:trPr>
        <w:tc>
          <w:tcPr>
            <w:tcW w:w="178" w:type="pct"/>
            <w:vMerge/>
          </w:tcPr>
          <w:p w14:paraId="30F85E5F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/>
          </w:tcPr>
          <w:p w14:paraId="43492DD1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</w:tcPr>
          <w:p w14:paraId="696F7374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  <w:vMerge/>
          </w:tcPr>
          <w:p w14:paraId="73AD22BF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319" w:type="pct"/>
            <w:vMerge/>
            <w:vAlign w:val="center"/>
          </w:tcPr>
          <w:p w14:paraId="541AF205" w14:textId="77777777" w:rsidR="00B12EB9" w:rsidRPr="0067234E" w:rsidRDefault="00B12EB9" w:rsidP="00B12EB9">
            <w:pPr>
              <w:rPr>
                <w:rFonts w:cs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310" w:type="pct"/>
            <w:gridSpan w:val="2"/>
            <w:vMerge/>
            <w:vAlign w:val="center"/>
          </w:tcPr>
          <w:p w14:paraId="28C394BE" w14:textId="77777777" w:rsidR="00B12EB9" w:rsidRPr="0067234E" w:rsidRDefault="00B12EB9" w:rsidP="00B12EB9">
            <w:pPr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38" w:type="pct"/>
            <w:gridSpan w:val="5"/>
            <w:vAlign w:val="center"/>
          </w:tcPr>
          <w:p w14:paraId="56ADED5A" w14:textId="77777777" w:rsidR="00B12EB9" w:rsidRPr="0067234E" w:rsidRDefault="00B12EB9" w:rsidP="00B12EB9">
            <w:pP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1</w:t>
            </w:r>
          </w:p>
          <w:p w14:paraId="4142FFE9" w14:textId="69777441" w:rsidR="00B12EB9" w:rsidRPr="0067234E" w:rsidRDefault="00B12EB9" w:rsidP="00B12EB9">
            <w:pPr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квартал</w:t>
            </w:r>
          </w:p>
        </w:tc>
        <w:tc>
          <w:tcPr>
            <w:tcW w:w="191" w:type="pct"/>
            <w:gridSpan w:val="6"/>
          </w:tcPr>
          <w:p w14:paraId="26B3C44C" w14:textId="77777777" w:rsidR="00B12EB9" w:rsidRPr="0067234E" w:rsidRDefault="00B12EB9" w:rsidP="00B12EB9">
            <w:pP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1</w:t>
            </w:r>
          </w:p>
          <w:p w14:paraId="42606C5B" w14:textId="597E538D" w:rsidR="00B12EB9" w:rsidRPr="0067234E" w:rsidRDefault="00B12EB9" w:rsidP="00B12EB9">
            <w:pPr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полугодие</w:t>
            </w:r>
          </w:p>
        </w:tc>
        <w:tc>
          <w:tcPr>
            <w:tcW w:w="157" w:type="pct"/>
            <w:gridSpan w:val="8"/>
          </w:tcPr>
          <w:p w14:paraId="0829C052" w14:textId="5E582E0C" w:rsidR="00B12EB9" w:rsidRPr="0067234E" w:rsidRDefault="00B12EB9" w:rsidP="00B12EB9">
            <w:pPr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9 месяцев</w:t>
            </w:r>
          </w:p>
        </w:tc>
        <w:tc>
          <w:tcPr>
            <w:tcW w:w="347" w:type="pct"/>
            <w:gridSpan w:val="8"/>
          </w:tcPr>
          <w:p w14:paraId="722DF837" w14:textId="77EB7CCA" w:rsidR="00B12EB9" w:rsidRPr="0067234E" w:rsidRDefault="00B12EB9" w:rsidP="00B12EB9">
            <w:pPr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12 месяцев</w:t>
            </w:r>
          </w:p>
        </w:tc>
        <w:tc>
          <w:tcPr>
            <w:tcW w:w="437" w:type="pct"/>
            <w:vMerge/>
            <w:vAlign w:val="center"/>
          </w:tcPr>
          <w:p w14:paraId="689842D9" w14:textId="77777777" w:rsidR="00B12EB9" w:rsidRPr="0067234E" w:rsidRDefault="00B12EB9" w:rsidP="00B12EB9">
            <w:pPr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585" w:type="pct"/>
            <w:vMerge/>
            <w:vAlign w:val="center"/>
          </w:tcPr>
          <w:p w14:paraId="34497C30" w14:textId="77777777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345" w:type="pct"/>
            <w:vMerge/>
            <w:vAlign w:val="center"/>
          </w:tcPr>
          <w:p w14:paraId="022E12DC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</w:p>
        </w:tc>
        <w:tc>
          <w:tcPr>
            <w:tcW w:w="361" w:type="pct"/>
            <w:vMerge/>
            <w:vAlign w:val="center"/>
          </w:tcPr>
          <w:p w14:paraId="3C963818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</w:p>
        </w:tc>
        <w:tc>
          <w:tcPr>
            <w:tcW w:w="415" w:type="pct"/>
            <w:vMerge/>
          </w:tcPr>
          <w:p w14:paraId="69F2D712" w14:textId="77777777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B12EB9" w:rsidRPr="0067234E" w14:paraId="605CA95B" w14:textId="77777777" w:rsidTr="0019651C">
        <w:trPr>
          <w:trHeight w:val="553"/>
          <w:jc w:val="center"/>
        </w:trPr>
        <w:tc>
          <w:tcPr>
            <w:tcW w:w="178" w:type="pct"/>
            <w:vMerge/>
          </w:tcPr>
          <w:p w14:paraId="4F1009BF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/>
          </w:tcPr>
          <w:p w14:paraId="3552B78F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</w:tcPr>
          <w:p w14:paraId="4158B441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  <w:vMerge/>
          </w:tcPr>
          <w:p w14:paraId="0307EA26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319" w:type="pct"/>
            <w:vAlign w:val="center"/>
          </w:tcPr>
          <w:p w14:paraId="61AE60AF" w14:textId="16B60490" w:rsidR="00B12EB9" w:rsidRPr="0067234E" w:rsidRDefault="00B12EB9" w:rsidP="00B12EB9">
            <w:pPr>
              <w:rPr>
                <w:rFonts w:cs="Times New Roman"/>
                <w:bCs/>
                <w:color w:val="000000" w:themeColor="text1"/>
                <w:sz w:val="18"/>
                <w:szCs w:val="18"/>
              </w:rPr>
            </w:pPr>
            <w:r w:rsidRPr="0067234E">
              <w:rPr>
                <w:rFonts w:cs="Times New Roman"/>
                <w:bCs/>
                <w:color w:val="000000" w:themeColor="text1"/>
                <w:sz w:val="18"/>
                <w:szCs w:val="18"/>
              </w:rPr>
              <w:t>Х</w:t>
            </w:r>
          </w:p>
        </w:tc>
        <w:tc>
          <w:tcPr>
            <w:tcW w:w="310" w:type="pct"/>
            <w:gridSpan w:val="2"/>
            <w:vAlign w:val="center"/>
          </w:tcPr>
          <w:p w14:paraId="727CAE4F" w14:textId="2560B40B" w:rsidR="00B12EB9" w:rsidRPr="00AB6E54" w:rsidRDefault="00B12EB9" w:rsidP="00B12EB9">
            <w:pPr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AB6E54">
              <w:rPr>
                <w:rFonts w:cs="Times New Roman"/>
                <w:bCs/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138" w:type="pct"/>
            <w:gridSpan w:val="5"/>
            <w:vAlign w:val="center"/>
          </w:tcPr>
          <w:p w14:paraId="5C95A839" w14:textId="5F2F200D" w:rsidR="00B12EB9" w:rsidRPr="00AB6E54" w:rsidRDefault="00B12EB9" w:rsidP="00B12EB9">
            <w:pPr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AB6E54">
              <w:rPr>
                <w:rFonts w:cs="Times New Roman"/>
                <w:bCs/>
                <w:color w:val="000000" w:themeColor="text1"/>
                <w:sz w:val="18"/>
                <w:szCs w:val="18"/>
              </w:rPr>
              <w:t>Х</w:t>
            </w:r>
          </w:p>
        </w:tc>
        <w:tc>
          <w:tcPr>
            <w:tcW w:w="191" w:type="pct"/>
            <w:gridSpan w:val="6"/>
            <w:vAlign w:val="center"/>
          </w:tcPr>
          <w:p w14:paraId="74637935" w14:textId="2DED7B40" w:rsidR="00B12EB9" w:rsidRPr="00AB6E54" w:rsidRDefault="00B12EB9" w:rsidP="00B12EB9">
            <w:pPr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AB6E54">
              <w:rPr>
                <w:rFonts w:cs="Times New Roman"/>
                <w:bCs/>
                <w:color w:val="000000" w:themeColor="text1"/>
                <w:sz w:val="18"/>
                <w:szCs w:val="18"/>
              </w:rPr>
              <w:t>Х</w:t>
            </w:r>
          </w:p>
        </w:tc>
        <w:tc>
          <w:tcPr>
            <w:tcW w:w="161" w:type="pct"/>
            <w:gridSpan w:val="9"/>
            <w:vAlign w:val="center"/>
          </w:tcPr>
          <w:p w14:paraId="272DD2AD" w14:textId="0A9E08A4" w:rsidR="00B12EB9" w:rsidRPr="00AB6E54" w:rsidRDefault="00B12EB9" w:rsidP="00B12EB9">
            <w:pPr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AB6E54">
              <w:rPr>
                <w:rFonts w:cs="Times New Roman"/>
                <w:bCs/>
                <w:color w:val="000000" w:themeColor="text1"/>
                <w:sz w:val="18"/>
                <w:szCs w:val="18"/>
              </w:rPr>
              <w:t>Х</w:t>
            </w:r>
          </w:p>
        </w:tc>
        <w:tc>
          <w:tcPr>
            <w:tcW w:w="343" w:type="pct"/>
            <w:gridSpan w:val="7"/>
            <w:vAlign w:val="center"/>
          </w:tcPr>
          <w:p w14:paraId="79C01235" w14:textId="1E984BE0" w:rsidR="00B12EB9" w:rsidRPr="00AB6E54" w:rsidRDefault="00B12EB9" w:rsidP="00B12EB9">
            <w:pPr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AB6E54">
              <w:rPr>
                <w:rFonts w:cs="Times New Roman"/>
                <w:bCs/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437" w:type="pct"/>
            <w:vAlign w:val="center"/>
          </w:tcPr>
          <w:p w14:paraId="58877D07" w14:textId="79BE4227" w:rsidR="00B12EB9" w:rsidRPr="0067234E" w:rsidRDefault="00B12EB9" w:rsidP="00B12EB9">
            <w:pPr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67234E">
              <w:rPr>
                <w:rFonts w:cs="Times New Roman"/>
                <w:bCs/>
                <w:color w:val="000000" w:themeColor="text1"/>
                <w:sz w:val="18"/>
                <w:szCs w:val="18"/>
              </w:rPr>
              <w:t>Х</w:t>
            </w:r>
          </w:p>
        </w:tc>
        <w:tc>
          <w:tcPr>
            <w:tcW w:w="585" w:type="pct"/>
            <w:vAlign w:val="center"/>
          </w:tcPr>
          <w:p w14:paraId="60D46675" w14:textId="12FCC496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cs="Times New Roman"/>
                <w:bCs/>
                <w:color w:val="000000" w:themeColor="text1"/>
                <w:sz w:val="18"/>
                <w:szCs w:val="18"/>
              </w:rPr>
              <w:t>Х</w:t>
            </w:r>
          </w:p>
        </w:tc>
        <w:tc>
          <w:tcPr>
            <w:tcW w:w="345" w:type="pct"/>
            <w:vAlign w:val="center"/>
          </w:tcPr>
          <w:p w14:paraId="4F6B8C71" w14:textId="060E700F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  <w:r w:rsidRPr="0067234E">
              <w:rPr>
                <w:rFonts w:cs="Times New Roman"/>
                <w:bCs/>
                <w:color w:val="000000" w:themeColor="text1"/>
                <w:sz w:val="18"/>
                <w:szCs w:val="18"/>
              </w:rPr>
              <w:t>Х</w:t>
            </w:r>
          </w:p>
        </w:tc>
        <w:tc>
          <w:tcPr>
            <w:tcW w:w="361" w:type="pct"/>
            <w:vAlign w:val="center"/>
          </w:tcPr>
          <w:p w14:paraId="6BF7A124" w14:textId="72EDA073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  <w:r w:rsidRPr="0067234E">
              <w:rPr>
                <w:rFonts w:cs="Times New Roman"/>
                <w:bCs/>
                <w:color w:val="000000" w:themeColor="text1"/>
                <w:sz w:val="18"/>
                <w:szCs w:val="18"/>
              </w:rPr>
              <w:t>Х</w:t>
            </w:r>
          </w:p>
        </w:tc>
        <w:tc>
          <w:tcPr>
            <w:tcW w:w="415" w:type="pct"/>
            <w:vMerge/>
          </w:tcPr>
          <w:p w14:paraId="15EDD6F8" w14:textId="77777777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B12EB9" w:rsidRPr="0067234E" w14:paraId="74E35135" w14:textId="77777777" w:rsidTr="0019651C">
        <w:trPr>
          <w:trHeight w:val="300"/>
          <w:jc w:val="center"/>
        </w:trPr>
        <w:tc>
          <w:tcPr>
            <w:tcW w:w="178" w:type="pct"/>
            <w:vMerge w:val="restart"/>
          </w:tcPr>
          <w:p w14:paraId="0F92BC2F" w14:textId="19EB41F1" w:rsidR="00B12EB9" w:rsidRPr="00B929E0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1.</w:t>
            </w:r>
            <w: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86" w:type="pct"/>
            <w:vMerge w:val="restart"/>
          </w:tcPr>
          <w:p w14:paraId="0B4A1AF6" w14:textId="77777777" w:rsidR="00B12EB9" w:rsidRPr="0067234E" w:rsidRDefault="00B12EB9" w:rsidP="00B12EB9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</w:t>
            </w:r>
            <w:r w:rsidRPr="0067234E"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>Мероприятие 01.21.</w:t>
            </w:r>
          </w:p>
          <w:p w14:paraId="34F91893" w14:textId="0030AC71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«Обустройство и установка детских, игровых площадок на территории муниципальных образований Московской области за счет средств местного бюджета»</w:t>
            </w:r>
          </w:p>
        </w:tc>
        <w:tc>
          <w:tcPr>
            <w:tcW w:w="225" w:type="pct"/>
            <w:vMerge w:val="restart"/>
          </w:tcPr>
          <w:p w14:paraId="533084A3" w14:textId="250FF283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2026-2030</w:t>
            </w:r>
          </w:p>
        </w:tc>
        <w:tc>
          <w:tcPr>
            <w:tcW w:w="406" w:type="pct"/>
          </w:tcPr>
          <w:p w14:paraId="075D34C4" w14:textId="77777777" w:rsidR="00B12EB9" w:rsidRPr="0067234E" w:rsidRDefault="00B12EB9" w:rsidP="00B12EB9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319" w:type="pct"/>
            <w:vAlign w:val="center"/>
          </w:tcPr>
          <w:p w14:paraId="1DBDE4A0" w14:textId="548FB33F" w:rsidR="00B12EB9" w:rsidRPr="0067234E" w:rsidRDefault="00B12EB9" w:rsidP="00B12EB9">
            <w:pPr>
              <w:jc w:val="center"/>
              <w:rPr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158 694,94925</w:t>
            </w:r>
          </w:p>
        </w:tc>
        <w:tc>
          <w:tcPr>
            <w:tcW w:w="1143" w:type="pct"/>
            <w:gridSpan w:val="29"/>
            <w:vAlign w:val="center"/>
          </w:tcPr>
          <w:p w14:paraId="18F8820E" w14:textId="48B67EA0" w:rsidR="00B12EB9" w:rsidRPr="0067234E" w:rsidRDefault="00B12EB9" w:rsidP="00B12EB9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val="en-US"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158 694,94925</w:t>
            </w:r>
          </w:p>
        </w:tc>
        <w:tc>
          <w:tcPr>
            <w:tcW w:w="437" w:type="pct"/>
            <w:vAlign w:val="center"/>
          </w:tcPr>
          <w:p w14:paraId="10A201D8" w14:textId="53A88EA9" w:rsidR="00B12EB9" w:rsidRPr="0067234E" w:rsidRDefault="00B12EB9" w:rsidP="00B12EB9">
            <w:pPr>
              <w:jc w:val="center"/>
              <w:rPr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585" w:type="pct"/>
            <w:vAlign w:val="center"/>
          </w:tcPr>
          <w:p w14:paraId="322D7C22" w14:textId="4D94D068" w:rsidR="00B12EB9" w:rsidRPr="0067234E" w:rsidRDefault="00B12EB9" w:rsidP="00B12EB9">
            <w:pPr>
              <w:jc w:val="center"/>
              <w:rPr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345" w:type="pct"/>
            <w:vAlign w:val="center"/>
          </w:tcPr>
          <w:p w14:paraId="15FFF4D4" w14:textId="5BC607C0" w:rsidR="00B12EB9" w:rsidRPr="0067234E" w:rsidRDefault="00B12EB9" w:rsidP="00B12EB9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val="en-US"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361" w:type="pct"/>
            <w:vAlign w:val="center"/>
          </w:tcPr>
          <w:p w14:paraId="17601FA4" w14:textId="161E8A55" w:rsidR="00B12EB9" w:rsidRPr="0067234E" w:rsidRDefault="00B12EB9" w:rsidP="00B12EB9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val="en-US"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415" w:type="pct"/>
            <w:vMerge w:val="restart"/>
          </w:tcPr>
          <w:p w14:paraId="5DAA9A03" w14:textId="107C19CC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Calibri" w:cs="Times New Roman"/>
                <w:color w:val="000000" w:themeColor="text1"/>
                <w:sz w:val="18"/>
                <w:szCs w:val="18"/>
              </w:rPr>
              <w:t>Управление благоустройства</w:t>
            </w:r>
          </w:p>
        </w:tc>
      </w:tr>
      <w:tr w:rsidR="00B12EB9" w:rsidRPr="0067234E" w14:paraId="2C8B7276" w14:textId="77777777" w:rsidTr="0019651C">
        <w:trPr>
          <w:trHeight w:val="300"/>
          <w:jc w:val="center"/>
        </w:trPr>
        <w:tc>
          <w:tcPr>
            <w:tcW w:w="178" w:type="pct"/>
            <w:vMerge/>
          </w:tcPr>
          <w:p w14:paraId="4FAF6294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/>
          </w:tcPr>
          <w:p w14:paraId="16659937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</w:tcPr>
          <w:p w14:paraId="52B39777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</w:tcPr>
          <w:p w14:paraId="4EC68AD1" w14:textId="786EE1C5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Средства федерального бюджета</w:t>
            </w:r>
          </w:p>
        </w:tc>
        <w:tc>
          <w:tcPr>
            <w:tcW w:w="319" w:type="pct"/>
            <w:vAlign w:val="center"/>
          </w:tcPr>
          <w:p w14:paraId="31C864EB" w14:textId="7500F490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1143" w:type="pct"/>
            <w:gridSpan w:val="29"/>
            <w:vAlign w:val="center"/>
          </w:tcPr>
          <w:p w14:paraId="6FD461E9" w14:textId="360ED34F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437" w:type="pct"/>
            <w:vAlign w:val="center"/>
          </w:tcPr>
          <w:p w14:paraId="41BD1FFB" w14:textId="34F224EB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585" w:type="pct"/>
            <w:vAlign w:val="center"/>
          </w:tcPr>
          <w:p w14:paraId="0F80AF3C" w14:textId="226BDEAE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345" w:type="pct"/>
            <w:vAlign w:val="center"/>
          </w:tcPr>
          <w:p w14:paraId="56CF5C79" w14:textId="216E956F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361" w:type="pct"/>
            <w:vAlign w:val="center"/>
          </w:tcPr>
          <w:p w14:paraId="6C1B7954" w14:textId="1DCB3115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415" w:type="pct"/>
            <w:vMerge/>
          </w:tcPr>
          <w:p w14:paraId="750A7084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B12EB9" w:rsidRPr="0067234E" w14:paraId="43E428C2" w14:textId="77777777" w:rsidTr="0019651C">
        <w:trPr>
          <w:trHeight w:val="300"/>
          <w:jc w:val="center"/>
        </w:trPr>
        <w:tc>
          <w:tcPr>
            <w:tcW w:w="178" w:type="pct"/>
            <w:vMerge/>
          </w:tcPr>
          <w:p w14:paraId="7CB2F21A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/>
          </w:tcPr>
          <w:p w14:paraId="77FEDC75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</w:tcPr>
          <w:p w14:paraId="075C6F04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</w:tcPr>
          <w:p w14:paraId="001B9F55" w14:textId="273486FA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Средства бюджета Московской области</w:t>
            </w:r>
          </w:p>
        </w:tc>
        <w:tc>
          <w:tcPr>
            <w:tcW w:w="319" w:type="pct"/>
            <w:vAlign w:val="center"/>
          </w:tcPr>
          <w:p w14:paraId="3EBC402B" w14:textId="35699ED6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1143" w:type="pct"/>
            <w:gridSpan w:val="29"/>
            <w:vAlign w:val="center"/>
          </w:tcPr>
          <w:p w14:paraId="56F6859E" w14:textId="6EDD6CB5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437" w:type="pct"/>
            <w:vAlign w:val="center"/>
          </w:tcPr>
          <w:p w14:paraId="4A70D803" w14:textId="4F08AE34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585" w:type="pct"/>
            <w:vAlign w:val="center"/>
          </w:tcPr>
          <w:p w14:paraId="661BCE38" w14:textId="07E48ED5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345" w:type="pct"/>
            <w:vAlign w:val="center"/>
          </w:tcPr>
          <w:p w14:paraId="53C32018" w14:textId="6286D721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361" w:type="pct"/>
            <w:vAlign w:val="center"/>
          </w:tcPr>
          <w:p w14:paraId="7FB32C2E" w14:textId="4123C6F4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415" w:type="pct"/>
            <w:vMerge/>
          </w:tcPr>
          <w:p w14:paraId="17B2DD65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B12EB9" w:rsidRPr="0067234E" w14:paraId="0E1B3EF6" w14:textId="77777777" w:rsidTr="0019651C">
        <w:trPr>
          <w:trHeight w:val="300"/>
          <w:jc w:val="center"/>
        </w:trPr>
        <w:tc>
          <w:tcPr>
            <w:tcW w:w="178" w:type="pct"/>
            <w:vMerge/>
          </w:tcPr>
          <w:p w14:paraId="22FC75BE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/>
          </w:tcPr>
          <w:p w14:paraId="4A3DB6A4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</w:tcPr>
          <w:p w14:paraId="3C948965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</w:tcPr>
          <w:p w14:paraId="634C1460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Средства бюджета</w:t>
            </w:r>
          </w:p>
          <w:p w14:paraId="2967BD09" w14:textId="4F433D92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proofErr w:type="spellStart"/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г.о</w:t>
            </w:r>
            <w:proofErr w:type="spellEnd"/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. Красногорск</w:t>
            </w:r>
          </w:p>
        </w:tc>
        <w:tc>
          <w:tcPr>
            <w:tcW w:w="319" w:type="pct"/>
            <w:vAlign w:val="center"/>
          </w:tcPr>
          <w:p w14:paraId="0BCBD7D7" w14:textId="651C7CF2" w:rsidR="00B12EB9" w:rsidRPr="0067234E" w:rsidRDefault="00B12EB9" w:rsidP="00B12EB9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158 694,94925</w:t>
            </w:r>
          </w:p>
        </w:tc>
        <w:tc>
          <w:tcPr>
            <w:tcW w:w="1143" w:type="pct"/>
            <w:gridSpan w:val="29"/>
            <w:vAlign w:val="center"/>
          </w:tcPr>
          <w:p w14:paraId="26241738" w14:textId="3996D07A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158 694,94925</w:t>
            </w:r>
          </w:p>
        </w:tc>
        <w:tc>
          <w:tcPr>
            <w:tcW w:w="437" w:type="pct"/>
            <w:vAlign w:val="center"/>
          </w:tcPr>
          <w:p w14:paraId="519B7717" w14:textId="4D54E66E" w:rsidR="00B12EB9" w:rsidRPr="0067234E" w:rsidRDefault="00B12EB9" w:rsidP="00B12EB9">
            <w:pPr>
              <w:jc w:val="center"/>
              <w:rPr>
                <w:rFonts w:cs="Times New Roman"/>
                <w:bCs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585" w:type="pct"/>
            <w:vAlign w:val="center"/>
          </w:tcPr>
          <w:p w14:paraId="54348C97" w14:textId="7D8D6B4B" w:rsidR="00B12EB9" w:rsidRPr="0067234E" w:rsidRDefault="00B12EB9" w:rsidP="00B12EB9">
            <w:pPr>
              <w:jc w:val="center"/>
              <w:rPr>
                <w:rFonts w:cs="Times New Roman"/>
                <w:bCs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345" w:type="pct"/>
            <w:vAlign w:val="center"/>
          </w:tcPr>
          <w:p w14:paraId="7F025185" w14:textId="67F47273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361" w:type="pct"/>
            <w:vAlign w:val="center"/>
          </w:tcPr>
          <w:p w14:paraId="16FE6543" w14:textId="1B63893A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415" w:type="pct"/>
            <w:vMerge/>
          </w:tcPr>
          <w:p w14:paraId="387F7E40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B12EB9" w:rsidRPr="0067234E" w14:paraId="55B31235" w14:textId="77777777" w:rsidTr="0019651C">
        <w:trPr>
          <w:trHeight w:val="150"/>
          <w:jc w:val="center"/>
        </w:trPr>
        <w:tc>
          <w:tcPr>
            <w:tcW w:w="178" w:type="pct"/>
            <w:vMerge/>
          </w:tcPr>
          <w:p w14:paraId="0D495707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 w:val="restart"/>
          </w:tcPr>
          <w:p w14:paraId="7B14F895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Установлены детские,</w:t>
            </w:r>
            <w:r w:rsidRPr="0067234E">
              <w:rPr>
                <w:rFonts w:eastAsia="Times New Roman" w:cs="Times New Roman"/>
                <w:i/>
                <w:color w:val="000000" w:themeColor="text1"/>
                <w:sz w:val="18"/>
                <w:szCs w:val="18"/>
                <w:lang w:eastAsia="ru-RU"/>
              </w:rPr>
              <w:t xml:space="preserve"> 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игровые площадки за счет средств местного бюджета, единица</w:t>
            </w:r>
          </w:p>
          <w:p w14:paraId="519C726F" w14:textId="591E50F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 w:val="restart"/>
          </w:tcPr>
          <w:p w14:paraId="79DEE812" w14:textId="6E9CDA65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406" w:type="pct"/>
            <w:vMerge w:val="restart"/>
          </w:tcPr>
          <w:p w14:paraId="7779F7AB" w14:textId="12733E45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319" w:type="pct"/>
            <w:vMerge w:val="restart"/>
          </w:tcPr>
          <w:p w14:paraId="1D1F4226" w14:textId="4D2862C3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220" w:type="pct"/>
            <w:vMerge w:val="restart"/>
          </w:tcPr>
          <w:p w14:paraId="2161A3B1" w14:textId="77777777" w:rsidR="00B12EB9" w:rsidRPr="0067234E" w:rsidRDefault="00B12EB9" w:rsidP="00B12EB9">
            <w:pP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Итого</w:t>
            </w:r>
          </w:p>
          <w:p w14:paraId="39D17067" w14:textId="77777777" w:rsidR="00B12EB9" w:rsidRPr="0067234E" w:rsidRDefault="00B12EB9" w:rsidP="00B12EB9">
            <w:pP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2026</w:t>
            </w:r>
          </w:p>
          <w:p w14:paraId="41D0EED8" w14:textId="32D1F49D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923" w:type="pct"/>
            <w:gridSpan w:val="28"/>
          </w:tcPr>
          <w:p w14:paraId="53397C5A" w14:textId="3BA1F2AB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В том числе:</w:t>
            </w:r>
          </w:p>
        </w:tc>
        <w:tc>
          <w:tcPr>
            <w:tcW w:w="437" w:type="pct"/>
            <w:vMerge w:val="restart"/>
          </w:tcPr>
          <w:p w14:paraId="21EA0E2D" w14:textId="77777777" w:rsidR="00B12EB9" w:rsidRPr="0067234E" w:rsidRDefault="00B12EB9" w:rsidP="00B12EB9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2027</w:t>
            </w:r>
          </w:p>
          <w:p w14:paraId="5F646CA6" w14:textId="2B2E9144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lastRenderedPageBreak/>
              <w:t>год</w:t>
            </w:r>
          </w:p>
        </w:tc>
        <w:tc>
          <w:tcPr>
            <w:tcW w:w="585" w:type="pct"/>
            <w:vMerge w:val="restart"/>
          </w:tcPr>
          <w:p w14:paraId="3487AB08" w14:textId="77777777" w:rsidR="00B12EB9" w:rsidRPr="0067234E" w:rsidRDefault="00B12EB9" w:rsidP="00B12EB9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lastRenderedPageBreak/>
              <w:t>2028</w:t>
            </w:r>
          </w:p>
          <w:p w14:paraId="2AA901FC" w14:textId="53B916C4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lastRenderedPageBreak/>
              <w:t>год</w:t>
            </w:r>
          </w:p>
        </w:tc>
        <w:tc>
          <w:tcPr>
            <w:tcW w:w="345" w:type="pct"/>
            <w:vMerge w:val="restart"/>
          </w:tcPr>
          <w:p w14:paraId="7EAB3444" w14:textId="77777777" w:rsidR="00B12EB9" w:rsidRPr="0067234E" w:rsidRDefault="00B12EB9" w:rsidP="00B12EB9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lastRenderedPageBreak/>
              <w:t>2029</w:t>
            </w:r>
          </w:p>
          <w:p w14:paraId="30BDE6AE" w14:textId="7DE86EBD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lastRenderedPageBreak/>
              <w:t xml:space="preserve">           год</w:t>
            </w:r>
          </w:p>
        </w:tc>
        <w:tc>
          <w:tcPr>
            <w:tcW w:w="361" w:type="pct"/>
            <w:vMerge w:val="restart"/>
          </w:tcPr>
          <w:p w14:paraId="09ED95A2" w14:textId="77777777" w:rsidR="00B12EB9" w:rsidRPr="0067234E" w:rsidRDefault="00B12EB9" w:rsidP="00B12EB9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lastRenderedPageBreak/>
              <w:t>2030</w:t>
            </w:r>
          </w:p>
          <w:p w14:paraId="00477BA7" w14:textId="416B3CCE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lastRenderedPageBreak/>
              <w:t xml:space="preserve">          год</w:t>
            </w:r>
          </w:p>
        </w:tc>
        <w:tc>
          <w:tcPr>
            <w:tcW w:w="415" w:type="pct"/>
            <w:vMerge w:val="restart"/>
          </w:tcPr>
          <w:p w14:paraId="515F725C" w14:textId="2449F66D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lastRenderedPageBreak/>
              <w:t>Х</w:t>
            </w:r>
          </w:p>
        </w:tc>
      </w:tr>
      <w:tr w:rsidR="00B12EB9" w:rsidRPr="0067234E" w14:paraId="4F6D3F0F" w14:textId="77777777" w:rsidTr="0019651C">
        <w:trPr>
          <w:trHeight w:val="150"/>
          <w:jc w:val="center"/>
        </w:trPr>
        <w:tc>
          <w:tcPr>
            <w:tcW w:w="178" w:type="pct"/>
            <w:vMerge/>
          </w:tcPr>
          <w:p w14:paraId="1B67C196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/>
          </w:tcPr>
          <w:p w14:paraId="767A4DF6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</w:tcPr>
          <w:p w14:paraId="4D0DD898" w14:textId="77777777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  <w:vMerge/>
          </w:tcPr>
          <w:p w14:paraId="273B0D5F" w14:textId="77777777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319" w:type="pct"/>
            <w:vMerge/>
            <w:vAlign w:val="center"/>
          </w:tcPr>
          <w:p w14:paraId="1F7CBA4C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0" w:type="pct"/>
            <w:vMerge/>
            <w:vAlign w:val="center"/>
          </w:tcPr>
          <w:p w14:paraId="0F03C5B6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16" w:type="pct"/>
            <w:gridSpan w:val="4"/>
            <w:vAlign w:val="center"/>
          </w:tcPr>
          <w:p w14:paraId="581109DE" w14:textId="77777777" w:rsidR="00B12EB9" w:rsidRPr="0067234E" w:rsidRDefault="00B12EB9" w:rsidP="00B12EB9">
            <w:pP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1</w:t>
            </w:r>
          </w:p>
          <w:p w14:paraId="0DC16167" w14:textId="20B48056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квартал</w:t>
            </w:r>
          </w:p>
        </w:tc>
        <w:tc>
          <w:tcPr>
            <w:tcW w:w="170" w:type="pct"/>
            <w:gridSpan w:val="6"/>
          </w:tcPr>
          <w:p w14:paraId="47AC324B" w14:textId="77777777" w:rsidR="00B12EB9" w:rsidRPr="0067234E" w:rsidRDefault="00B12EB9" w:rsidP="00B12EB9">
            <w:pP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1</w:t>
            </w:r>
          </w:p>
          <w:p w14:paraId="4EC26B5B" w14:textId="341232ED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полугодие</w:t>
            </w:r>
          </w:p>
        </w:tc>
        <w:tc>
          <w:tcPr>
            <w:tcW w:w="171" w:type="pct"/>
            <w:gridSpan w:val="8"/>
          </w:tcPr>
          <w:p w14:paraId="139D7214" w14:textId="3938731B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9 месяцев</w:t>
            </w:r>
          </w:p>
        </w:tc>
        <w:tc>
          <w:tcPr>
            <w:tcW w:w="366" w:type="pct"/>
            <w:gridSpan w:val="10"/>
          </w:tcPr>
          <w:p w14:paraId="1EC49144" w14:textId="45A4B7D0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12 месяцев</w:t>
            </w:r>
          </w:p>
        </w:tc>
        <w:tc>
          <w:tcPr>
            <w:tcW w:w="437" w:type="pct"/>
            <w:vMerge/>
            <w:vAlign w:val="center"/>
          </w:tcPr>
          <w:p w14:paraId="76058F61" w14:textId="77777777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5" w:type="pct"/>
            <w:vMerge/>
            <w:vAlign w:val="center"/>
          </w:tcPr>
          <w:p w14:paraId="4E5A667C" w14:textId="77777777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345" w:type="pct"/>
            <w:vMerge/>
            <w:vAlign w:val="center"/>
          </w:tcPr>
          <w:p w14:paraId="7D1A92C3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361" w:type="pct"/>
            <w:vMerge/>
            <w:vAlign w:val="center"/>
          </w:tcPr>
          <w:p w14:paraId="7F7D3C5F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15" w:type="pct"/>
            <w:vMerge/>
          </w:tcPr>
          <w:p w14:paraId="0281FA55" w14:textId="77777777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B12EB9" w:rsidRPr="0067234E" w14:paraId="26AC740C" w14:textId="77777777" w:rsidTr="0019651C">
        <w:trPr>
          <w:trHeight w:val="300"/>
          <w:jc w:val="center"/>
        </w:trPr>
        <w:tc>
          <w:tcPr>
            <w:tcW w:w="178" w:type="pct"/>
            <w:vMerge/>
          </w:tcPr>
          <w:p w14:paraId="175AE8D9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/>
          </w:tcPr>
          <w:p w14:paraId="15A38A20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</w:tcPr>
          <w:p w14:paraId="3DF6B76E" w14:textId="77777777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  <w:vMerge/>
          </w:tcPr>
          <w:p w14:paraId="3CE7CD94" w14:textId="77777777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319" w:type="pct"/>
            <w:vAlign w:val="center"/>
          </w:tcPr>
          <w:p w14:paraId="23C67FB5" w14:textId="6A288DFE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220" w:type="pct"/>
          </w:tcPr>
          <w:p w14:paraId="24F9E0AE" w14:textId="4EF1CA5C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cs="Times New Roman"/>
                <w:bCs/>
                <w:color w:val="000000" w:themeColor="text1"/>
                <w:sz w:val="18"/>
                <w:szCs w:val="18"/>
              </w:rPr>
              <w:t>Х</w:t>
            </w:r>
          </w:p>
        </w:tc>
        <w:tc>
          <w:tcPr>
            <w:tcW w:w="216" w:type="pct"/>
            <w:gridSpan w:val="4"/>
          </w:tcPr>
          <w:p w14:paraId="5CBE7AE5" w14:textId="2CED0E54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cs="Times New Roman"/>
                <w:bCs/>
                <w:color w:val="000000" w:themeColor="text1"/>
                <w:sz w:val="18"/>
                <w:szCs w:val="18"/>
              </w:rPr>
              <w:t>Х</w:t>
            </w:r>
          </w:p>
        </w:tc>
        <w:tc>
          <w:tcPr>
            <w:tcW w:w="170" w:type="pct"/>
            <w:gridSpan w:val="6"/>
          </w:tcPr>
          <w:p w14:paraId="127D93A9" w14:textId="1D4B7D5E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cs="Times New Roman"/>
                <w:bCs/>
                <w:color w:val="000000" w:themeColor="text1"/>
                <w:sz w:val="18"/>
                <w:szCs w:val="18"/>
              </w:rPr>
              <w:t>Х</w:t>
            </w:r>
          </w:p>
        </w:tc>
        <w:tc>
          <w:tcPr>
            <w:tcW w:w="171" w:type="pct"/>
            <w:gridSpan w:val="8"/>
          </w:tcPr>
          <w:p w14:paraId="76968685" w14:textId="7415323F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cs="Times New Roman"/>
                <w:bCs/>
                <w:color w:val="000000" w:themeColor="text1"/>
                <w:sz w:val="18"/>
                <w:szCs w:val="18"/>
              </w:rPr>
              <w:t>Х</w:t>
            </w:r>
          </w:p>
        </w:tc>
        <w:tc>
          <w:tcPr>
            <w:tcW w:w="366" w:type="pct"/>
            <w:gridSpan w:val="10"/>
          </w:tcPr>
          <w:p w14:paraId="111E0D89" w14:textId="6C359671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cs="Times New Roman"/>
                <w:bCs/>
                <w:color w:val="000000" w:themeColor="text1"/>
                <w:sz w:val="18"/>
                <w:szCs w:val="18"/>
              </w:rPr>
              <w:t>Х</w:t>
            </w:r>
          </w:p>
        </w:tc>
        <w:tc>
          <w:tcPr>
            <w:tcW w:w="437" w:type="pct"/>
          </w:tcPr>
          <w:p w14:paraId="48F9FEE3" w14:textId="5ED95B1E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cs="Times New Roman"/>
                <w:bCs/>
                <w:color w:val="000000" w:themeColor="text1"/>
                <w:sz w:val="18"/>
                <w:szCs w:val="18"/>
              </w:rPr>
              <w:t>Х</w:t>
            </w:r>
          </w:p>
        </w:tc>
        <w:tc>
          <w:tcPr>
            <w:tcW w:w="585" w:type="pct"/>
          </w:tcPr>
          <w:p w14:paraId="39B41432" w14:textId="538987A8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cs="Times New Roman"/>
                <w:bCs/>
                <w:color w:val="000000" w:themeColor="text1"/>
                <w:sz w:val="18"/>
                <w:szCs w:val="18"/>
              </w:rPr>
              <w:t>Х</w:t>
            </w:r>
          </w:p>
        </w:tc>
        <w:tc>
          <w:tcPr>
            <w:tcW w:w="345" w:type="pct"/>
          </w:tcPr>
          <w:p w14:paraId="4C7791D0" w14:textId="5E26183D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cs="Times New Roman"/>
                <w:bCs/>
                <w:color w:val="000000" w:themeColor="text1"/>
                <w:sz w:val="18"/>
                <w:szCs w:val="18"/>
              </w:rPr>
              <w:t>Х</w:t>
            </w:r>
          </w:p>
        </w:tc>
        <w:tc>
          <w:tcPr>
            <w:tcW w:w="361" w:type="pct"/>
          </w:tcPr>
          <w:p w14:paraId="2221B5A0" w14:textId="767CBEB0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cs="Times New Roman"/>
                <w:bCs/>
                <w:color w:val="000000" w:themeColor="text1"/>
                <w:sz w:val="18"/>
                <w:szCs w:val="18"/>
              </w:rPr>
              <w:t>Х</w:t>
            </w:r>
          </w:p>
        </w:tc>
        <w:tc>
          <w:tcPr>
            <w:tcW w:w="415" w:type="pct"/>
            <w:vMerge/>
          </w:tcPr>
          <w:p w14:paraId="02418588" w14:textId="77777777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B12EB9" w:rsidRPr="0067234E" w14:paraId="019B1E57" w14:textId="77777777" w:rsidTr="0019651C">
        <w:trPr>
          <w:trHeight w:val="345"/>
          <w:jc w:val="center"/>
        </w:trPr>
        <w:tc>
          <w:tcPr>
            <w:tcW w:w="178" w:type="pct"/>
            <w:vMerge w:val="restart"/>
          </w:tcPr>
          <w:p w14:paraId="17E6AB7E" w14:textId="45E40D4A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1.</w:t>
            </w:r>
            <w: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86" w:type="pct"/>
            <w:vMerge w:val="restart"/>
          </w:tcPr>
          <w:p w14:paraId="78FEF1F7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>Мероприятие 01.23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</w:t>
            </w:r>
          </w:p>
          <w:p w14:paraId="074DB1EE" w14:textId="7B474A6B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"Устройство систем наружного освещения в рамках реализации проекта "Светлый город""</w:t>
            </w:r>
          </w:p>
        </w:tc>
        <w:tc>
          <w:tcPr>
            <w:tcW w:w="225" w:type="pct"/>
            <w:vMerge w:val="restart"/>
          </w:tcPr>
          <w:p w14:paraId="4AAFB0EE" w14:textId="5875AC18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2026-2030</w:t>
            </w:r>
          </w:p>
        </w:tc>
        <w:tc>
          <w:tcPr>
            <w:tcW w:w="406" w:type="pct"/>
          </w:tcPr>
          <w:p w14:paraId="51238083" w14:textId="01527E4B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319" w:type="pct"/>
            <w:vAlign w:val="center"/>
          </w:tcPr>
          <w:p w14:paraId="5A060A90" w14:textId="6E3A22F6" w:rsidR="00B12EB9" w:rsidRPr="002E4B46" w:rsidRDefault="00B12EB9" w:rsidP="00B12EB9">
            <w:pPr>
              <w:jc w:val="center"/>
              <w:rPr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2E4B46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68092,2980</w:t>
            </w:r>
            <w:r w:rsidR="009A70B6" w:rsidRPr="002E4B46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143" w:type="pct"/>
            <w:gridSpan w:val="29"/>
            <w:vAlign w:val="center"/>
          </w:tcPr>
          <w:p w14:paraId="34D02283" w14:textId="36060BEF" w:rsidR="00B12EB9" w:rsidRPr="002E4B46" w:rsidRDefault="00B12EB9" w:rsidP="00B12EB9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proofErr w:type="gramStart"/>
            <w:r w:rsidRPr="002E4B46">
              <w:rPr>
                <w:rFonts w:cs="Times New Roman"/>
                <w:b/>
                <w:bCs/>
                <w:color w:val="000000" w:themeColor="text1"/>
                <w:sz w:val="18"/>
                <w:szCs w:val="18"/>
              </w:rPr>
              <w:t>21  302</w:t>
            </w:r>
            <w:proofErr w:type="gramEnd"/>
            <w:r w:rsidRPr="002E4B46">
              <w:rPr>
                <w:rFonts w:cs="Times New Roman"/>
                <w:b/>
                <w:bCs/>
                <w:color w:val="000000" w:themeColor="text1"/>
                <w:sz w:val="18"/>
                <w:szCs w:val="18"/>
              </w:rPr>
              <w:t>,2980</w:t>
            </w:r>
            <w:r w:rsidR="009A70B6" w:rsidRPr="002E4B46">
              <w:rPr>
                <w:rFonts w:cs="Times New Roman"/>
                <w:b/>
                <w:bCs/>
                <w:color w:val="000000" w:themeColor="text1"/>
                <w:sz w:val="18"/>
                <w:szCs w:val="18"/>
              </w:rPr>
              <w:t>8</w:t>
            </w:r>
          </w:p>
        </w:tc>
        <w:tc>
          <w:tcPr>
            <w:tcW w:w="437" w:type="pct"/>
            <w:vAlign w:val="center"/>
          </w:tcPr>
          <w:p w14:paraId="2FC8BA28" w14:textId="7AB71C62" w:rsidR="00B12EB9" w:rsidRPr="0067234E" w:rsidRDefault="00B12EB9" w:rsidP="00B12EB9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Style w:val="action-group"/>
                <w:rFonts w:cs="Times New Roman"/>
                <w:b/>
                <w:bCs/>
                <w:color w:val="000000" w:themeColor="text1"/>
                <w:sz w:val="18"/>
                <w:szCs w:val="18"/>
              </w:rPr>
              <w:t>11357,00000</w:t>
            </w:r>
          </w:p>
        </w:tc>
        <w:tc>
          <w:tcPr>
            <w:tcW w:w="585" w:type="pct"/>
            <w:vAlign w:val="center"/>
          </w:tcPr>
          <w:p w14:paraId="246331E6" w14:textId="5B918030" w:rsidR="00B12EB9" w:rsidRPr="0067234E" w:rsidRDefault="00B12EB9" w:rsidP="00B12EB9">
            <w:pPr>
              <w:jc w:val="center"/>
              <w:rPr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67234E">
              <w:rPr>
                <w:rStyle w:val="action-group"/>
                <w:rFonts w:cs="Times New Roman"/>
                <w:b/>
                <w:bCs/>
                <w:color w:val="000000" w:themeColor="text1"/>
                <w:sz w:val="18"/>
                <w:szCs w:val="18"/>
              </w:rPr>
              <w:t>11811,00000</w:t>
            </w:r>
          </w:p>
        </w:tc>
        <w:tc>
          <w:tcPr>
            <w:tcW w:w="345" w:type="pct"/>
            <w:vAlign w:val="center"/>
          </w:tcPr>
          <w:p w14:paraId="0C7E07C5" w14:textId="66A84DAF" w:rsidR="00B12EB9" w:rsidRPr="0067234E" w:rsidRDefault="00B12EB9" w:rsidP="00B12EB9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Style w:val="action-group"/>
                <w:rFonts w:cs="Times New Roman"/>
                <w:b/>
                <w:bCs/>
                <w:color w:val="000000" w:themeColor="text1"/>
                <w:sz w:val="18"/>
                <w:szCs w:val="18"/>
              </w:rPr>
              <w:t>11811,00000</w:t>
            </w:r>
          </w:p>
        </w:tc>
        <w:tc>
          <w:tcPr>
            <w:tcW w:w="361" w:type="pct"/>
            <w:vAlign w:val="center"/>
          </w:tcPr>
          <w:p w14:paraId="59FCC16B" w14:textId="0E512940" w:rsidR="00B12EB9" w:rsidRPr="0067234E" w:rsidRDefault="00B12EB9" w:rsidP="00B12EB9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Style w:val="action-group"/>
                <w:rFonts w:cs="Times New Roman"/>
                <w:b/>
                <w:bCs/>
                <w:color w:val="000000" w:themeColor="text1"/>
                <w:sz w:val="18"/>
                <w:szCs w:val="18"/>
              </w:rPr>
              <w:t>11811,00000</w:t>
            </w:r>
          </w:p>
        </w:tc>
        <w:tc>
          <w:tcPr>
            <w:tcW w:w="415" w:type="pct"/>
            <w:vMerge w:val="restart"/>
          </w:tcPr>
          <w:p w14:paraId="50951032" w14:textId="154D94C5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УЖКХ</w:t>
            </w:r>
          </w:p>
        </w:tc>
      </w:tr>
      <w:tr w:rsidR="00B12EB9" w:rsidRPr="0067234E" w14:paraId="0632896E" w14:textId="77777777" w:rsidTr="0019651C">
        <w:trPr>
          <w:trHeight w:val="345"/>
          <w:jc w:val="center"/>
        </w:trPr>
        <w:tc>
          <w:tcPr>
            <w:tcW w:w="178" w:type="pct"/>
            <w:vMerge/>
          </w:tcPr>
          <w:p w14:paraId="680B4C30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/>
          </w:tcPr>
          <w:p w14:paraId="1476C5DA" w14:textId="77777777" w:rsidR="00B12EB9" w:rsidRPr="0067234E" w:rsidRDefault="00B12EB9" w:rsidP="00B12EB9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</w:tcPr>
          <w:p w14:paraId="2B90EBB4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</w:tcPr>
          <w:p w14:paraId="71AF1202" w14:textId="54C3AF3A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Средства федерального бюджета</w:t>
            </w:r>
          </w:p>
        </w:tc>
        <w:tc>
          <w:tcPr>
            <w:tcW w:w="319" w:type="pct"/>
            <w:vAlign w:val="center"/>
          </w:tcPr>
          <w:p w14:paraId="6452CAB7" w14:textId="253AD309" w:rsidR="00B12EB9" w:rsidRPr="002E4B46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2E4B46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2E4B46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1143" w:type="pct"/>
            <w:gridSpan w:val="29"/>
            <w:vAlign w:val="center"/>
          </w:tcPr>
          <w:p w14:paraId="5737AF36" w14:textId="290FA828" w:rsidR="00B12EB9" w:rsidRPr="002E4B46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2E4B46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2E4B46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437" w:type="pct"/>
            <w:vAlign w:val="center"/>
          </w:tcPr>
          <w:p w14:paraId="0E499791" w14:textId="5D9EA02E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585" w:type="pct"/>
            <w:vAlign w:val="center"/>
          </w:tcPr>
          <w:p w14:paraId="6F14269C" w14:textId="72CACA29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345" w:type="pct"/>
            <w:vAlign w:val="center"/>
          </w:tcPr>
          <w:p w14:paraId="731A2ECC" w14:textId="137FCBC9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361" w:type="pct"/>
            <w:vAlign w:val="center"/>
          </w:tcPr>
          <w:p w14:paraId="4E823953" w14:textId="0404A42C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415" w:type="pct"/>
            <w:vMerge/>
          </w:tcPr>
          <w:p w14:paraId="74DE10AC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B12EB9" w:rsidRPr="0067234E" w14:paraId="28D93831" w14:textId="77777777" w:rsidTr="0019651C">
        <w:trPr>
          <w:trHeight w:val="804"/>
          <w:jc w:val="center"/>
        </w:trPr>
        <w:tc>
          <w:tcPr>
            <w:tcW w:w="178" w:type="pct"/>
            <w:vMerge/>
          </w:tcPr>
          <w:p w14:paraId="5BCEE6A6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/>
          </w:tcPr>
          <w:p w14:paraId="2B735628" w14:textId="77777777" w:rsidR="00B12EB9" w:rsidRPr="0067234E" w:rsidRDefault="00B12EB9" w:rsidP="00B12EB9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</w:tcPr>
          <w:p w14:paraId="02BD0CEF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</w:tcPr>
          <w:p w14:paraId="29A5DC7B" w14:textId="722635CF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Средства бюджета Московской области</w:t>
            </w:r>
          </w:p>
        </w:tc>
        <w:tc>
          <w:tcPr>
            <w:tcW w:w="319" w:type="pct"/>
            <w:vAlign w:val="center"/>
          </w:tcPr>
          <w:p w14:paraId="5B08223E" w14:textId="1C052C6C" w:rsidR="00B12EB9" w:rsidRPr="002E4B46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2E4B46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2E4B46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1143" w:type="pct"/>
            <w:gridSpan w:val="29"/>
            <w:vAlign w:val="center"/>
          </w:tcPr>
          <w:p w14:paraId="621680E9" w14:textId="5CB063B9" w:rsidR="00B12EB9" w:rsidRPr="002E4B46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2E4B46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2E4B46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437" w:type="pct"/>
            <w:vAlign w:val="center"/>
          </w:tcPr>
          <w:p w14:paraId="145C4310" w14:textId="5EF3C476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585" w:type="pct"/>
            <w:vAlign w:val="center"/>
          </w:tcPr>
          <w:p w14:paraId="21C37495" w14:textId="573997B0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345" w:type="pct"/>
            <w:vAlign w:val="center"/>
          </w:tcPr>
          <w:p w14:paraId="625C356B" w14:textId="73FDF090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361" w:type="pct"/>
            <w:vAlign w:val="center"/>
          </w:tcPr>
          <w:p w14:paraId="067A3A0B" w14:textId="40FB2C85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415" w:type="pct"/>
            <w:vMerge/>
          </w:tcPr>
          <w:p w14:paraId="1A116841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B12EB9" w:rsidRPr="0067234E" w14:paraId="3502C995" w14:textId="77777777" w:rsidTr="0019651C">
        <w:trPr>
          <w:trHeight w:val="853"/>
          <w:jc w:val="center"/>
        </w:trPr>
        <w:tc>
          <w:tcPr>
            <w:tcW w:w="178" w:type="pct"/>
            <w:vMerge/>
          </w:tcPr>
          <w:p w14:paraId="304D7A95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/>
          </w:tcPr>
          <w:p w14:paraId="2764643F" w14:textId="77777777" w:rsidR="00B12EB9" w:rsidRPr="0067234E" w:rsidRDefault="00B12EB9" w:rsidP="00B12EB9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</w:tcPr>
          <w:p w14:paraId="51668E9E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</w:tcPr>
          <w:p w14:paraId="3EEB4787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Средства бюджета</w:t>
            </w:r>
          </w:p>
          <w:p w14:paraId="667A130C" w14:textId="420230AF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proofErr w:type="spellStart"/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г.о</w:t>
            </w:r>
            <w:proofErr w:type="spellEnd"/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. Красногорск </w:t>
            </w:r>
          </w:p>
        </w:tc>
        <w:tc>
          <w:tcPr>
            <w:tcW w:w="319" w:type="pct"/>
            <w:vAlign w:val="center"/>
          </w:tcPr>
          <w:p w14:paraId="7439906B" w14:textId="33D5FB84" w:rsidR="00B12EB9" w:rsidRPr="002E4B46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2E4B46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68092,2980</w:t>
            </w:r>
            <w:r w:rsidR="009A70B6" w:rsidRPr="002E4B46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143" w:type="pct"/>
            <w:gridSpan w:val="29"/>
            <w:vAlign w:val="center"/>
          </w:tcPr>
          <w:p w14:paraId="5F6649A3" w14:textId="4A32D8D6" w:rsidR="00B12EB9" w:rsidRPr="002E4B46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2E4B46">
              <w:rPr>
                <w:rFonts w:cs="Times New Roman"/>
                <w:color w:val="000000" w:themeColor="text1"/>
                <w:sz w:val="18"/>
                <w:szCs w:val="18"/>
              </w:rPr>
              <w:t>21 302,2980</w:t>
            </w:r>
            <w:r w:rsidR="009A70B6" w:rsidRPr="002E4B46">
              <w:rPr>
                <w:rFonts w:cs="Times New Roman"/>
                <w:color w:val="000000" w:themeColor="text1"/>
                <w:sz w:val="18"/>
                <w:szCs w:val="18"/>
              </w:rPr>
              <w:t>8</w:t>
            </w:r>
          </w:p>
        </w:tc>
        <w:tc>
          <w:tcPr>
            <w:tcW w:w="437" w:type="pct"/>
            <w:vAlign w:val="center"/>
          </w:tcPr>
          <w:p w14:paraId="7223DA4A" w14:textId="39F0B13D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Style w:val="action-group"/>
                <w:rFonts w:cs="Times New Roman"/>
                <w:color w:val="000000" w:themeColor="text1"/>
                <w:sz w:val="18"/>
                <w:szCs w:val="18"/>
              </w:rPr>
              <w:t>11357,00000</w:t>
            </w:r>
          </w:p>
        </w:tc>
        <w:tc>
          <w:tcPr>
            <w:tcW w:w="585" w:type="pct"/>
            <w:vAlign w:val="center"/>
          </w:tcPr>
          <w:p w14:paraId="4DC3CE30" w14:textId="744F3D37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Style w:val="action-group"/>
                <w:rFonts w:cs="Times New Roman"/>
                <w:color w:val="000000" w:themeColor="text1"/>
                <w:sz w:val="18"/>
                <w:szCs w:val="18"/>
              </w:rPr>
              <w:t>11811,00000</w:t>
            </w:r>
          </w:p>
        </w:tc>
        <w:tc>
          <w:tcPr>
            <w:tcW w:w="345" w:type="pct"/>
            <w:vAlign w:val="center"/>
          </w:tcPr>
          <w:p w14:paraId="6BC9F2F5" w14:textId="326B2E08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Style w:val="action-group"/>
                <w:rFonts w:cs="Times New Roman"/>
                <w:color w:val="000000" w:themeColor="text1"/>
                <w:sz w:val="18"/>
                <w:szCs w:val="18"/>
              </w:rPr>
              <w:t>11811,00000</w:t>
            </w:r>
          </w:p>
        </w:tc>
        <w:tc>
          <w:tcPr>
            <w:tcW w:w="361" w:type="pct"/>
            <w:vAlign w:val="center"/>
          </w:tcPr>
          <w:p w14:paraId="3D7A93F2" w14:textId="1B998D00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Style w:val="action-group"/>
                <w:rFonts w:cs="Times New Roman"/>
                <w:color w:val="000000" w:themeColor="text1"/>
                <w:sz w:val="18"/>
                <w:szCs w:val="18"/>
              </w:rPr>
              <w:t>11811,00000</w:t>
            </w:r>
          </w:p>
        </w:tc>
        <w:tc>
          <w:tcPr>
            <w:tcW w:w="415" w:type="pct"/>
            <w:vMerge/>
          </w:tcPr>
          <w:p w14:paraId="228A76F8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B12EB9" w:rsidRPr="0067234E" w14:paraId="0B9B3F3F" w14:textId="77777777" w:rsidTr="0019651C">
        <w:trPr>
          <w:trHeight w:val="173"/>
          <w:jc w:val="center"/>
        </w:trPr>
        <w:tc>
          <w:tcPr>
            <w:tcW w:w="178" w:type="pct"/>
            <w:vMerge/>
          </w:tcPr>
          <w:p w14:paraId="767E7EF6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 w:val="restart"/>
          </w:tcPr>
          <w:p w14:paraId="6DD99A6D" w14:textId="4C47264A" w:rsidR="00B12EB9" w:rsidRPr="0067234E" w:rsidRDefault="00B12EB9" w:rsidP="00B12EB9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Количество объектов устройства наружного освещения (Светлый город), единица</w:t>
            </w:r>
          </w:p>
        </w:tc>
        <w:tc>
          <w:tcPr>
            <w:tcW w:w="225" w:type="pct"/>
            <w:vMerge w:val="restart"/>
          </w:tcPr>
          <w:p w14:paraId="50063990" w14:textId="39828203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406" w:type="pct"/>
            <w:vMerge w:val="restart"/>
          </w:tcPr>
          <w:p w14:paraId="19DB2DCB" w14:textId="5EC28C06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319" w:type="pct"/>
            <w:vMerge w:val="restart"/>
          </w:tcPr>
          <w:p w14:paraId="08788E7B" w14:textId="53818C37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220" w:type="pct"/>
            <w:vMerge w:val="restart"/>
          </w:tcPr>
          <w:p w14:paraId="2BED0E7F" w14:textId="77777777" w:rsidR="00B12EB9" w:rsidRPr="0067234E" w:rsidRDefault="00B12EB9" w:rsidP="00B12EB9">
            <w:pP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Итого</w:t>
            </w:r>
          </w:p>
          <w:p w14:paraId="4051E2EC" w14:textId="77777777" w:rsidR="00B12EB9" w:rsidRPr="0067234E" w:rsidRDefault="00B12EB9" w:rsidP="00B12EB9">
            <w:pP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2026</w:t>
            </w:r>
          </w:p>
          <w:p w14:paraId="5D1F9C78" w14:textId="207B47D6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923" w:type="pct"/>
            <w:gridSpan w:val="28"/>
          </w:tcPr>
          <w:p w14:paraId="13FEADF9" w14:textId="347F96E3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В том числе:</w:t>
            </w:r>
          </w:p>
        </w:tc>
        <w:tc>
          <w:tcPr>
            <w:tcW w:w="437" w:type="pct"/>
            <w:vMerge w:val="restart"/>
          </w:tcPr>
          <w:p w14:paraId="2193AAE5" w14:textId="77777777" w:rsidR="00B12EB9" w:rsidRPr="0067234E" w:rsidRDefault="00B12EB9" w:rsidP="00B12EB9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2027</w:t>
            </w:r>
          </w:p>
          <w:p w14:paraId="2C64E028" w14:textId="390FE1CB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585" w:type="pct"/>
            <w:vMerge w:val="restart"/>
          </w:tcPr>
          <w:p w14:paraId="3155F0FA" w14:textId="77777777" w:rsidR="00B12EB9" w:rsidRPr="0067234E" w:rsidRDefault="00B12EB9" w:rsidP="00B12EB9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2028</w:t>
            </w:r>
          </w:p>
          <w:p w14:paraId="34F828F0" w14:textId="490A848E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345" w:type="pct"/>
            <w:vMerge w:val="restart"/>
          </w:tcPr>
          <w:p w14:paraId="338C1E58" w14:textId="77777777" w:rsidR="00B12EB9" w:rsidRPr="0067234E" w:rsidRDefault="00B12EB9" w:rsidP="00B12EB9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2029</w:t>
            </w:r>
          </w:p>
          <w:p w14:paraId="2F4740D3" w14:textId="2174D8E2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361" w:type="pct"/>
            <w:vMerge w:val="restart"/>
          </w:tcPr>
          <w:p w14:paraId="1AB11173" w14:textId="77777777" w:rsidR="00B12EB9" w:rsidRPr="0067234E" w:rsidRDefault="00B12EB9" w:rsidP="00B12EB9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2030</w:t>
            </w:r>
          </w:p>
          <w:p w14:paraId="5B8EBCFC" w14:textId="15F716DC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415" w:type="pct"/>
            <w:vMerge w:val="restart"/>
          </w:tcPr>
          <w:p w14:paraId="0DF503B0" w14:textId="7674544E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</w:tr>
      <w:tr w:rsidR="00B12EB9" w:rsidRPr="0067234E" w14:paraId="1F28A4C4" w14:textId="77777777" w:rsidTr="0019651C">
        <w:trPr>
          <w:trHeight w:val="172"/>
          <w:jc w:val="center"/>
        </w:trPr>
        <w:tc>
          <w:tcPr>
            <w:tcW w:w="178" w:type="pct"/>
            <w:vMerge/>
          </w:tcPr>
          <w:p w14:paraId="72B6D2CE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/>
          </w:tcPr>
          <w:p w14:paraId="6AC22F2E" w14:textId="77777777" w:rsidR="00B12EB9" w:rsidRPr="0067234E" w:rsidRDefault="00B12EB9" w:rsidP="00B12EB9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</w:tcPr>
          <w:p w14:paraId="3698EBC7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  <w:vMerge/>
          </w:tcPr>
          <w:p w14:paraId="2399F2A2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319" w:type="pct"/>
            <w:vMerge/>
          </w:tcPr>
          <w:p w14:paraId="63FDF350" w14:textId="77777777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</w:p>
        </w:tc>
        <w:tc>
          <w:tcPr>
            <w:tcW w:w="220" w:type="pct"/>
            <w:vMerge/>
          </w:tcPr>
          <w:p w14:paraId="206C2253" w14:textId="77777777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</w:p>
        </w:tc>
        <w:tc>
          <w:tcPr>
            <w:tcW w:w="185" w:type="pct"/>
            <w:gridSpan w:val="3"/>
            <w:vAlign w:val="center"/>
          </w:tcPr>
          <w:p w14:paraId="4299EADF" w14:textId="77777777" w:rsidR="00B12EB9" w:rsidRPr="0067234E" w:rsidRDefault="00B12EB9" w:rsidP="00B12EB9">
            <w:pP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1</w:t>
            </w:r>
          </w:p>
          <w:p w14:paraId="50F76176" w14:textId="25D438EA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квартал</w:t>
            </w:r>
          </w:p>
        </w:tc>
        <w:tc>
          <w:tcPr>
            <w:tcW w:w="234" w:type="pct"/>
            <w:gridSpan w:val="9"/>
          </w:tcPr>
          <w:p w14:paraId="599842EC" w14:textId="77777777" w:rsidR="00B12EB9" w:rsidRPr="0067234E" w:rsidRDefault="00B12EB9" w:rsidP="00B12EB9">
            <w:pP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1</w:t>
            </w:r>
          </w:p>
          <w:p w14:paraId="3D62CFD2" w14:textId="414C3060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полугодие</w:t>
            </w:r>
          </w:p>
        </w:tc>
        <w:tc>
          <w:tcPr>
            <w:tcW w:w="197" w:type="pct"/>
            <w:gridSpan w:val="11"/>
          </w:tcPr>
          <w:p w14:paraId="12CB90F8" w14:textId="22E8A825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9 месяцев</w:t>
            </w:r>
          </w:p>
        </w:tc>
        <w:tc>
          <w:tcPr>
            <w:tcW w:w="307" w:type="pct"/>
            <w:gridSpan w:val="5"/>
          </w:tcPr>
          <w:p w14:paraId="6F6D90F5" w14:textId="5287620A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12 месяцев</w:t>
            </w:r>
          </w:p>
        </w:tc>
        <w:tc>
          <w:tcPr>
            <w:tcW w:w="437" w:type="pct"/>
            <w:vMerge/>
          </w:tcPr>
          <w:p w14:paraId="595EF9CB" w14:textId="77777777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</w:p>
        </w:tc>
        <w:tc>
          <w:tcPr>
            <w:tcW w:w="585" w:type="pct"/>
            <w:vMerge/>
          </w:tcPr>
          <w:p w14:paraId="2BA1C514" w14:textId="77777777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</w:p>
        </w:tc>
        <w:tc>
          <w:tcPr>
            <w:tcW w:w="345" w:type="pct"/>
            <w:vMerge/>
          </w:tcPr>
          <w:p w14:paraId="78124C0E" w14:textId="77777777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</w:p>
        </w:tc>
        <w:tc>
          <w:tcPr>
            <w:tcW w:w="361" w:type="pct"/>
            <w:vMerge/>
          </w:tcPr>
          <w:p w14:paraId="70FCB356" w14:textId="77777777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</w:p>
        </w:tc>
        <w:tc>
          <w:tcPr>
            <w:tcW w:w="415" w:type="pct"/>
            <w:vMerge/>
          </w:tcPr>
          <w:p w14:paraId="2978ECFE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B12EB9" w:rsidRPr="0067234E" w14:paraId="666A00FC" w14:textId="77777777" w:rsidTr="0019651C">
        <w:trPr>
          <w:trHeight w:val="345"/>
          <w:jc w:val="center"/>
        </w:trPr>
        <w:tc>
          <w:tcPr>
            <w:tcW w:w="178" w:type="pct"/>
            <w:vMerge/>
          </w:tcPr>
          <w:p w14:paraId="50C9584C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/>
          </w:tcPr>
          <w:p w14:paraId="574D4170" w14:textId="77777777" w:rsidR="00B12EB9" w:rsidRPr="0067234E" w:rsidRDefault="00B12EB9" w:rsidP="00B12EB9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</w:tcPr>
          <w:p w14:paraId="49D439C2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  <w:vMerge/>
          </w:tcPr>
          <w:p w14:paraId="6DB899AC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319" w:type="pct"/>
          </w:tcPr>
          <w:p w14:paraId="5DEC3F4A" w14:textId="6882A156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220" w:type="pct"/>
          </w:tcPr>
          <w:p w14:paraId="1BA3D1B9" w14:textId="687C0F7A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85" w:type="pct"/>
            <w:gridSpan w:val="3"/>
          </w:tcPr>
          <w:p w14:paraId="15C42758" w14:textId="30B16BC5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234" w:type="pct"/>
            <w:gridSpan w:val="9"/>
          </w:tcPr>
          <w:p w14:paraId="21262440" w14:textId="21802097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97" w:type="pct"/>
            <w:gridSpan w:val="11"/>
          </w:tcPr>
          <w:p w14:paraId="4F497774" w14:textId="4B6EF7ED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307" w:type="pct"/>
            <w:gridSpan w:val="5"/>
          </w:tcPr>
          <w:p w14:paraId="4B44D1A0" w14:textId="669E2F6B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437" w:type="pct"/>
          </w:tcPr>
          <w:p w14:paraId="2A2AB580" w14:textId="7BF9DEA1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585" w:type="pct"/>
          </w:tcPr>
          <w:p w14:paraId="4381C930" w14:textId="217D2DF1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345" w:type="pct"/>
          </w:tcPr>
          <w:p w14:paraId="65102089" w14:textId="059B85D6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361" w:type="pct"/>
          </w:tcPr>
          <w:p w14:paraId="36BD0967" w14:textId="13506F1B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415" w:type="pct"/>
            <w:vMerge/>
          </w:tcPr>
          <w:p w14:paraId="0D1E81E6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B12EB9" w:rsidRPr="0067234E" w14:paraId="0F19D0A1" w14:textId="77777777" w:rsidTr="0019651C">
        <w:trPr>
          <w:trHeight w:val="345"/>
          <w:jc w:val="center"/>
        </w:trPr>
        <w:tc>
          <w:tcPr>
            <w:tcW w:w="178" w:type="pct"/>
            <w:vMerge w:val="restart"/>
          </w:tcPr>
          <w:p w14:paraId="165455A7" w14:textId="6F2806A3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1.</w:t>
            </w:r>
            <w: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86" w:type="pct"/>
            <w:vMerge w:val="restart"/>
          </w:tcPr>
          <w:p w14:paraId="1D2DC764" w14:textId="3E9A7C4D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>Мероприятие 01.27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</w:t>
            </w:r>
          </w:p>
          <w:p w14:paraId="3C669B4B" w14:textId="58C72D4D" w:rsidR="00B12EB9" w:rsidRPr="0067234E" w:rsidRDefault="00B12EB9" w:rsidP="00B12EB9">
            <w:pPr>
              <w:rPr>
                <w:rFonts w:eastAsia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  <w:t>Благоустройство лесопарковых зон за счет средств местного бюджета</w:t>
            </w:r>
          </w:p>
        </w:tc>
        <w:tc>
          <w:tcPr>
            <w:tcW w:w="225" w:type="pct"/>
            <w:vMerge w:val="restart"/>
          </w:tcPr>
          <w:p w14:paraId="47606BDB" w14:textId="40B30F40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2026-2030</w:t>
            </w:r>
          </w:p>
        </w:tc>
        <w:tc>
          <w:tcPr>
            <w:tcW w:w="406" w:type="pct"/>
          </w:tcPr>
          <w:p w14:paraId="591681B4" w14:textId="6C7FFDD3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319" w:type="pct"/>
          </w:tcPr>
          <w:p w14:paraId="4F7ACBBA" w14:textId="2D491173" w:rsidR="00B12EB9" w:rsidRPr="0067234E" w:rsidRDefault="00B12EB9" w:rsidP="00B12EB9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38960,91900</w:t>
            </w:r>
          </w:p>
        </w:tc>
        <w:tc>
          <w:tcPr>
            <w:tcW w:w="1143" w:type="pct"/>
            <w:gridSpan w:val="29"/>
          </w:tcPr>
          <w:p w14:paraId="19105A71" w14:textId="3C16F937" w:rsidR="00B12EB9" w:rsidRPr="0067234E" w:rsidRDefault="00B12EB9" w:rsidP="00B12EB9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38960,91900</w:t>
            </w:r>
          </w:p>
        </w:tc>
        <w:tc>
          <w:tcPr>
            <w:tcW w:w="437" w:type="pct"/>
          </w:tcPr>
          <w:p w14:paraId="236A6670" w14:textId="643535FB" w:rsidR="00B12EB9" w:rsidRPr="0067234E" w:rsidRDefault="00B12EB9" w:rsidP="00B12EB9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585" w:type="pct"/>
          </w:tcPr>
          <w:p w14:paraId="43E891CE" w14:textId="6864BB9E" w:rsidR="00B12EB9" w:rsidRPr="0067234E" w:rsidRDefault="00B12EB9" w:rsidP="00B12EB9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345" w:type="pct"/>
          </w:tcPr>
          <w:p w14:paraId="4C2E71BD" w14:textId="7B7E89A4" w:rsidR="00B12EB9" w:rsidRPr="0067234E" w:rsidRDefault="00B12EB9" w:rsidP="00B12EB9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361" w:type="pct"/>
          </w:tcPr>
          <w:p w14:paraId="2CCE3AB3" w14:textId="40735256" w:rsidR="00B12EB9" w:rsidRPr="0067234E" w:rsidRDefault="00B12EB9" w:rsidP="00B12EB9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415" w:type="pct"/>
            <w:vMerge w:val="restart"/>
          </w:tcPr>
          <w:p w14:paraId="7EAEB319" w14:textId="393CBBF6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Calibri" w:cs="Times New Roman"/>
                <w:color w:val="000000" w:themeColor="text1"/>
                <w:sz w:val="18"/>
                <w:szCs w:val="18"/>
              </w:rPr>
              <w:t>Управление благоустройства</w:t>
            </w:r>
          </w:p>
        </w:tc>
      </w:tr>
      <w:tr w:rsidR="00B12EB9" w:rsidRPr="0067234E" w14:paraId="440442AD" w14:textId="77777777" w:rsidTr="0019651C">
        <w:trPr>
          <w:trHeight w:val="345"/>
          <w:jc w:val="center"/>
        </w:trPr>
        <w:tc>
          <w:tcPr>
            <w:tcW w:w="178" w:type="pct"/>
            <w:vMerge/>
          </w:tcPr>
          <w:p w14:paraId="49BE4C05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/>
          </w:tcPr>
          <w:p w14:paraId="24772E2A" w14:textId="77777777" w:rsidR="00B12EB9" w:rsidRPr="0067234E" w:rsidRDefault="00B12EB9" w:rsidP="00B12EB9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</w:tcPr>
          <w:p w14:paraId="0B32CCA4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</w:tcPr>
          <w:p w14:paraId="36E158B7" w14:textId="053970B5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Средства федерального бюджета</w:t>
            </w:r>
          </w:p>
        </w:tc>
        <w:tc>
          <w:tcPr>
            <w:tcW w:w="319" w:type="pct"/>
          </w:tcPr>
          <w:p w14:paraId="7E15339A" w14:textId="232A8D87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43" w:type="pct"/>
            <w:gridSpan w:val="29"/>
          </w:tcPr>
          <w:p w14:paraId="70B3CF7F" w14:textId="3284372E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437" w:type="pct"/>
          </w:tcPr>
          <w:p w14:paraId="3D2C3F89" w14:textId="1545AFF6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585" w:type="pct"/>
          </w:tcPr>
          <w:p w14:paraId="658E431C" w14:textId="2D7C3873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345" w:type="pct"/>
          </w:tcPr>
          <w:p w14:paraId="1DB168EF" w14:textId="118E6394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361" w:type="pct"/>
          </w:tcPr>
          <w:p w14:paraId="3A13518C" w14:textId="1E8EE967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415" w:type="pct"/>
            <w:vMerge/>
          </w:tcPr>
          <w:p w14:paraId="122C2E98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B12EB9" w:rsidRPr="0067234E" w14:paraId="32E290F0" w14:textId="77777777" w:rsidTr="0019651C">
        <w:trPr>
          <w:trHeight w:val="345"/>
          <w:jc w:val="center"/>
        </w:trPr>
        <w:tc>
          <w:tcPr>
            <w:tcW w:w="178" w:type="pct"/>
            <w:vMerge/>
          </w:tcPr>
          <w:p w14:paraId="727ECF4C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/>
          </w:tcPr>
          <w:p w14:paraId="05E37865" w14:textId="77777777" w:rsidR="00B12EB9" w:rsidRPr="0067234E" w:rsidRDefault="00B12EB9" w:rsidP="00B12EB9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</w:tcPr>
          <w:p w14:paraId="028E6FD2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</w:tcPr>
          <w:p w14:paraId="2D647673" w14:textId="07A57659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Средства бюджета Московской области</w:t>
            </w:r>
          </w:p>
        </w:tc>
        <w:tc>
          <w:tcPr>
            <w:tcW w:w="319" w:type="pct"/>
          </w:tcPr>
          <w:p w14:paraId="0220E53D" w14:textId="6B9CD694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43" w:type="pct"/>
            <w:gridSpan w:val="29"/>
          </w:tcPr>
          <w:p w14:paraId="20D05AB3" w14:textId="7AE0D483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437" w:type="pct"/>
          </w:tcPr>
          <w:p w14:paraId="74345353" w14:textId="1E45A366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585" w:type="pct"/>
          </w:tcPr>
          <w:p w14:paraId="166D903D" w14:textId="709A32A1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345" w:type="pct"/>
          </w:tcPr>
          <w:p w14:paraId="04433C05" w14:textId="66953BA1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361" w:type="pct"/>
          </w:tcPr>
          <w:p w14:paraId="226246B6" w14:textId="061D741F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415" w:type="pct"/>
            <w:vMerge/>
          </w:tcPr>
          <w:p w14:paraId="2F3F851E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B12EB9" w:rsidRPr="0067234E" w14:paraId="431DD7C5" w14:textId="77777777" w:rsidTr="0019651C">
        <w:trPr>
          <w:trHeight w:val="834"/>
          <w:jc w:val="center"/>
        </w:trPr>
        <w:tc>
          <w:tcPr>
            <w:tcW w:w="178" w:type="pct"/>
            <w:vMerge/>
          </w:tcPr>
          <w:p w14:paraId="38DF1424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/>
          </w:tcPr>
          <w:p w14:paraId="61147175" w14:textId="77777777" w:rsidR="00B12EB9" w:rsidRPr="0067234E" w:rsidRDefault="00B12EB9" w:rsidP="00B12EB9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</w:tcPr>
          <w:p w14:paraId="6851812C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</w:tcPr>
          <w:p w14:paraId="71B9D659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Средства бюджета</w:t>
            </w:r>
          </w:p>
          <w:p w14:paraId="19D575DD" w14:textId="4A7B3E23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proofErr w:type="spellStart"/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г.о</w:t>
            </w:r>
            <w:proofErr w:type="spellEnd"/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. Красногорск </w:t>
            </w:r>
          </w:p>
        </w:tc>
        <w:tc>
          <w:tcPr>
            <w:tcW w:w="319" w:type="pct"/>
          </w:tcPr>
          <w:p w14:paraId="2D1762F2" w14:textId="1686ADD7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38960,91900</w:t>
            </w:r>
          </w:p>
        </w:tc>
        <w:tc>
          <w:tcPr>
            <w:tcW w:w="1143" w:type="pct"/>
            <w:gridSpan w:val="29"/>
          </w:tcPr>
          <w:p w14:paraId="04D3A538" w14:textId="61D55FA1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38960,91900</w:t>
            </w:r>
          </w:p>
        </w:tc>
        <w:tc>
          <w:tcPr>
            <w:tcW w:w="437" w:type="pct"/>
          </w:tcPr>
          <w:p w14:paraId="4675FEEE" w14:textId="0A330771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585" w:type="pct"/>
          </w:tcPr>
          <w:p w14:paraId="37C1C308" w14:textId="62B13D69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345" w:type="pct"/>
          </w:tcPr>
          <w:p w14:paraId="1F63EA31" w14:textId="448DCA4C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361" w:type="pct"/>
          </w:tcPr>
          <w:p w14:paraId="571C1CEF" w14:textId="0E96A7B2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415" w:type="pct"/>
            <w:vMerge/>
          </w:tcPr>
          <w:p w14:paraId="6C8EF36F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B12EB9" w:rsidRPr="0067234E" w14:paraId="3F8DA54D" w14:textId="77777777" w:rsidTr="0019651C">
        <w:trPr>
          <w:trHeight w:val="345"/>
          <w:jc w:val="center"/>
        </w:trPr>
        <w:tc>
          <w:tcPr>
            <w:tcW w:w="178" w:type="pct"/>
            <w:vMerge/>
          </w:tcPr>
          <w:p w14:paraId="69935AB5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 w:val="restart"/>
          </w:tcPr>
          <w:p w14:paraId="550BCDFC" w14:textId="2A17DDD5" w:rsidR="00B12EB9" w:rsidRPr="0067234E" w:rsidRDefault="00B12EB9" w:rsidP="00B12EB9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  <w:t>Благоустроены лесопарковые зоны за счёт средств местного бюджета, единица</w:t>
            </w:r>
          </w:p>
        </w:tc>
        <w:tc>
          <w:tcPr>
            <w:tcW w:w="225" w:type="pct"/>
            <w:vMerge w:val="restart"/>
          </w:tcPr>
          <w:p w14:paraId="40EA1C88" w14:textId="305CDEB2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406" w:type="pct"/>
            <w:vMerge w:val="restart"/>
          </w:tcPr>
          <w:p w14:paraId="70555B08" w14:textId="75D82156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319" w:type="pct"/>
            <w:vMerge w:val="restart"/>
          </w:tcPr>
          <w:p w14:paraId="159222A4" w14:textId="1F925B54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220" w:type="pct"/>
            <w:vMerge w:val="restart"/>
          </w:tcPr>
          <w:p w14:paraId="4CC66B6C" w14:textId="77777777" w:rsidR="00B12EB9" w:rsidRPr="0067234E" w:rsidRDefault="00B12EB9" w:rsidP="00B12EB9">
            <w:pP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Итого</w:t>
            </w:r>
          </w:p>
          <w:p w14:paraId="7313FA21" w14:textId="77777777" w:rsidR="00B12EB9" w:rsidRPr="0067234E" w:rsidRDefault="00B12EB9" w:rsidP="00B12EB9">
            <w:pP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2026</w:t>
            </w:r>
          </w:p>
          <w:p w14:paraId="2247B43D" w14:textId="606FB368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923" w:type="pct"/>
            <w:gridSpan w:val="28"/>
          </w:tcPr>
          <w:p w14:paraId="0832CB98" w14:textId="1C18868C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В том числе:</w:t>
            </w:r>
          </w:p>
        </w:tc>
        <w:tc>
          <w:tcPr>
            <w:tcW w:w="437" w:type="pct"/>
            <w:vMerge w:val="restart"/>
          </w:tcPr>
          <w:p w14:paraId="69CC9686" w14:textId="77777777" w:rsidR="00B12EB9" w:rsidRPr="0067234E" w:rsidRDefault="00B12EB9" w:rsidP="00B12EB9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2027</w:t>
            </w:r>
          </w:p>
          <w:p w14:paraId="1FB93F04" w14:textId="68B78638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585" w:type="pct"/>
            <w:vMerge w:val="restart"/>
          </w:tcPr>
          <w:p w14:paraId="63A4EFA1" w14:textId="77777777" w:rsidR="00B12EB9" w:rsidRPr="0067234E" w:rsidRDefault="00B12EB9" w:rsidP="00B12EB9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2028</w:t>
            </w:r>
          </w:p>
          <w:p w14:paraId="20B34A28" w14:textId="4989D2CC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345" w:type="pct"/>
            <w:vMerge w:val="restart"/>
          </w:tcPr>
          <w:p w14:paraId="4768B7BF" w14:textId="77777777" w:rsidR="00B12EB9" w:rsidRPr="0067234E" w:rsidRDefault="00B12EB9" w:rsidP="00B12EB9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2029</w:t>
            </w:r>
          </w:p>
          <w:p w14:paraId="1930A1DF" w14:textId="175DF9D9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361" w:type="pct"/>
            <w:vMerge w:val="restart"/>
          </w:tcPr>
          <w:p w14:paraId="0B46BD0C" w14:textId="77777777" w:rsidR="00B12EB9" w:rsidRPr="0067234E" w:rsidRDefault="00B12EB9" w:rsidP="00B12EB9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2030</w:t>
            </w:r>
          </w:p>
          <w:p w14:paraId="79BEAA78" w14:textId="33CF2637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415" w:type="pct"/>
            <w:vMerge w:val="restart"/>
          </w:tcPr>
          <w:p w14:paraId="229EC238" w14:textId="246EB41C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</w:tr>
      <w:tr w:rsidR="00B12EB9" w:rsidRPr="0067234E" w14:paraId="4DFEB5EF" w14:textId="77777777" w:rsidTr="0019651C">
        <w:trPr>
          <w:trHeight w:val="345"/>
          <w:jc w:val="center"/>
        </w:trPr>
        <w:tc>
          <w:tcPr>
            <w:tcW w:w="178" w:type="pct"/>
            <w:vMerge/>
          </w:tcPr>
          <w:p w14:paraId="5C8BCFEA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/>
          </w:tcPr>
          <w:p w14:paraId="7AB420D7" w14:textId="77777777" w:rsidR="00B12EB9" w:rsidRPr="0067234E" w:rsidRDefault="00B12EB9" w:rsidP="00B12EB9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</w:tcPr>
          <w:p w14:paraId="6B5CDA54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  <w:vMerge/>
          </w:tcPr>
          <w:p w14:paraId="6430BD07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319" w:type="pct"/>
            <w:vMerge/>
          </w:tcPr>
          <w:p w14:paraId="3CD0A0C4" w14:textId="77777777" w:rsidR="00B12EB9" w:rsidRPr="0067234E" w:rsidRDefault="00B12EB9" w:rsidP="00B12EB9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0" w:type="pct"/>
            <w:vMerge/>
          </w:tcPr>
          <w:p w14:paraId="2AB45645" w14:textId="77777777" w:rsidR="00B12EB9" w:rsidRPr="0067234E" w:rsidRDefault="00B12EB9" w:rsidP="00B12EB9">
            <w:pP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gridSpan w:val="7"/>
            <w:vAlign w:val="center"/>
          </w:tcPr>
          <w:p w14:paraId="3F3C8BCE" w14:textId="77777777" w:rsidR="00B12EB9" w:rsidRPr="0067234E" w:rsidRDefault="00B12EB9" w:rsidP="00B12EB9">
            <w:pP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1</w:t>
            </w:r>
          </w:p>
          <w:p w14:paraId="30F198BD" w14:textId="10CC43AB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квартал</w:t>
            </w:r>
          </w:p>
        </w:tc>
        <w:tc>
          <w:tcPr>
            <w:tcW w:w="192" w:type="pct"/>
            <w:gridSpan w:val="7"/>
          </w:tcPr>
          <w:p w14:paraId="074CA4D5" w14:textId="77777777" w:rsidR="00B12EB9" w:rsidRPr="0067234E" w:rsidRDefault="00B12EB9" w:rsidP="00B12EB9">
            <w:pP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1</w:t>
            </w:r>
          </w:p>
          <w:p w14:paraId="3F7D5C42" w14:textId="225C2B37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полугодие</w:t>
            </w:r>
          </w:p>
        </w:tc>
        <w:tc>
          <w:tcPr>
            <w:tcW w:w="186" w:type="pct"/>
            <w:gridSpan w:val="9"/>
          </w:tcPr>
          <w:p w14:paraId="47492266" w14:textId="44F29A6C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9 месяцев</w:t>
            </w:r>
          </w:p>
        </w:tc>
        <w:tc>
          <w:tcPr>
            <w:tcW w:w="307" w:type="pct"/>
            <w:gridSpan w:val="5"/>
          </w:tcPr>
          <w:p w14:paraId="635E7173" w14:textId="2A1AF8FA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12 месяцев</w:t>
            </w:r>
          </w:p>
        </w:tc>
        <w:tc>
          <w:tcPr>
            <w:tcW w:w="437" w:type="pct"/>
            <w:vMerge/>
          </w:tcPr>
          <w:p w14:paraId="3933478F" w14:textId="77777777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5" w:type="pct"/>
            <w:vMerge/>
          </w:tcPr>
          <w:p w14:paraId="7F4CF94F" w14:textId="77777777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345" w:type="pct"/>
            <w:vMerge/>
          </w:tcPr>
          <w:p w14:paraId="47054D06" w14:textId="77777777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361" w:type="pct"/>
            <w:vMerge/>
          </w:tcPr>
          <w:p w14:paraId="3168CCCD" w14:textId="77777777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15" w:type="pct"/>
            <w:vMerge/>
          </w:tcPr>
          <w:p w14:paraId="1C85A459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B12EB9" w:rsidRPr="0067234E" w14:paraId="02963F69" w14:textId="77777777" w:rsidTr="0019651C">
        <w:trPr>
          <w:trHeight w:val="345"/>
          <w:jc w:val="center"/>
        </w:trPr>
        <w:tc>
          <w:tcPr>
            <w:tcW w:w="178" w:type="pct"/>
            <w:vMerge/>
          </w:tcPr>
          <w:p w14:paraId="547D0874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/>
          </w:tcPr>
          <w:p w14:paraId="5BBA2793" w14:textId="77777777" w:rsidR="00B12EB9" w:rsidRPr="0067234E" w:rsidRDefault="00B12EB9" w:rsidP="00B12EB9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</w:tcPr>
          <w:p w14:paraId="0F8D1FA7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  <w:vMerge/>
          </w:tcPr>
          <w:p w14:paraId="3403F6B3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319" w:type="pct"/>
          </w:tcPr>
          <w:p w14:paraId="171C113D" w14:textId="068A4B03" w:rsidR="00B12EB9" w:rsidRPr="0067234E" w:rsidRDefault="00B12EB9" w:rsidP="00B12EB9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220" w:type="pct"/>
          </w:tcPr>
          <w:p w14:paraId="2ACE0D54" w14:textId="69293631" w:rsidR="00B12EB9" w:rsidRPr="0067234E" w:rsidRDefault="00B12EB9" w:rsidP="00B12EB9">
            <w:pP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val="en-US"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1</w:t>
            </w:r>
          </w:p>
        </w:tc>
        <w:tc>
          <w:tcPr>
            <w:tcW w:w="238" w:type="pct"/>
            <w:gridSpan w:val="7"/>
          </w:tcPr>
          <w:p w14:paraId="19A8291C" w14:textId="24D33D0D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92" w:type="pct"/>
            <w:gridSpan w:val="7"/>
          </w:tcPr>
          <w:p w14:paraId="633DCC12" w14:textId="56D9E06E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86" w:type="pct"/>
            <w:gridSpan w:val="9"/>
          </w:tcPr>
          <w:p w14:paraId="54CAB185" w14:textId="7F83CB73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307" w:type="pct"/>
            <w:gridSpan w:val="5"/>
          </w:tcPr>
          <w:p w14:paraId="25254394" w14:textId="3C19B44C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1</w:t>
            </w:r>
          </w:p>
        </w:tc>
        <w:tc>
          <w:tcPr>
            <w:tcW w:w="437" w:type="pct"/>
          </w:tcPr>
          <w:p w14:paraId="219E450E" w14:textId="53E72E4E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585" w:type="pct"/>
          </w:tcPr>
          <w:p w14:paraId="4FCBFE14" w14:textId="66E85B26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345" w:type="pct"/>
          </w:tcPr>
          <w:p w14:paraId="5FDF36DB" w14:textId="7AFDA175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361" w:type="pct"/>
          </w:tcPr>
          <w:p w14:paraId="1148577D" w14:textId="6F2811D8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415" w:type="pct"/>
            <w:vMerge/>
          </w:tcPr>
          <w:p w14:paraId="1F51076A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B12EB9" w:rsidRPr="0067234E" w14:paraId="097068B2" w14:textId="77777777" w:rsidTr="0019651C">
        <w:trPr>
          <w:trHeight w:val="345"/>
          <w:jc w:val="center"/>
        </w:trPr>
        <w:tc>
          <w:tcPr>
            <w:tcW w:w="178" w:type="pct"/>
            <w:vMerge w:val="restart"/>
          </w:tcPr>
          <w:p w14:paraId="292FB411" w14:textId="5222F09A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1.</w:t>
            </w:r>
            <w: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86" w:type="pct"/>
            <w:vMerge w:val="restart"/>
          </w:tcPr>
          <w:p w14:paraId="0B5C51E2" w14:textId="3CFB2C3B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>Мероприятие 01.28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</w:t>
            </w:r>
          </w:p>
          <w:p w14:paraId="261BA9CC" w14:textId="78CD7C6F" w:rsidR="00B12EB9" w:rsidRPr="0067234E" w:rsidRDefault="00B12EB9" w:rsidP="00B12EB9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  <w:lastRenderedPageBreak/>
              <w:t>Благоустройство зон для досуга и отдыха населения в парках культуры и отдыха за счет средств местного бюджета</w:t>
            </w:r>
          </w:p>
        </w:tc>
        <w:tc>
          <w:tcPr>
            <w:tcW w:w="225" w:type="pct"/>
            <w:vMerge w:val="restart"/>
          </w:tcPr>
          <w:p w14:paraId="0E4DC4BD" w14:textId="2E14CD2E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lastRenderedPageBreak/>
              <w:t>2026-2030</w:t>
            </w:r>
          </w:p>
        </w:tc>
        <w:tc>
          <w:tcPr>
            <w:tcW w:w="406" w:type="pct"/>
          </w:tcPr>
          <w:p w14:paraId="58814107" w14:textId="1D5DCA0A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319" w:type="pct"/>
          </w:tcPr>
          <w:p w14:paraId="71A8967C" w14:textId="39DE4557" w:rsidR="00B12EB9" w:rsidRPr="0067234E" w:rsidRDefault="00B12EB9" w:rsidP="00B12EB9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69721,90404</w:t>
            </w:r>
          </w:p>
        </w:tc>
        <w:tc>
          <w:tcPr>
            <w:tcW w:w="1143" w:type="pct"/>
            <w:gridSpan w:val="29"/>
          </w:tcPr>
          <w:p w14:paraId="14E4EDF8" w14:textId="7A938567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69721,90404</w:t>
            </w:r>
          </w:p>
        </w:tc>
        <w:tc>
          <w:tcPr>
            <w:tcW w:w="437" w:type="pct"/>
          </w:tcPr>
          <w:p w14:paraId="2D8A0BC7" w14:textId="216C5BBD" w:rsidR="00B12EB9" w:rsidRPr="0067234E" w:rsidRDefault="00B12EB9" w:rsidP="00B12EB9">
            <w:pPr>
              <w:jc w:val="center"/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585" w:type="pct"/>
          </w:tcPr>
          <w:p w14:paraId="23F28C1D" w14:textId="55082E9C" w:rsidR="00B12EB9" w:rsidRPr="0067234E" w:rsidRDefault="00B12EB9" w:rsidP="00B12EB9">
            <w:pPr>
              <w:jc w:val="center"/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345" w:type="pct"/>
          </w:tcPr>
          <w:p w14:paraId="2AF5FE91" w14:textId="35F1056B" w:rsidR="00B12EB9" w:rsidRPr="0067234E" w:rsidRDefault="00B12EB9" w:rsidP="00B12EB9">
            <w:pPr>
              <w:jc w:val="center"/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361" w:type="pct"/>
          </w:tcPr>
          <w:p w14:paraId="3A33C5D6" w14:textId="7A699F2D" w:rsidR="00B12EB9" w:rsidRPr="0067234E" w:rsidRDefault="00B12EB9" w:rsidP="00B12EB9">
            <w:pPr>
              <w:jc w:val="center"/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415" w:type="pct"/>
            <w:vMerge w:val="restart"/>
          </w:tcPr>
          <w:p w14:paraId="6F396F51" w14:textId="61DAB420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Управление благоустройства</w:t>
            </w:r>
          </w:p>
        </w:tc>
      </w:tr>
      <w:tr w:rsidR="00B12EB9" w:rsidRPr="0067234E" w14:paraId="746578B2" w14:textId="77777777" w:rsidTr="0019651C">
        <w:trPr>
          <w:trHeight w:val="345"/>
          <w:jc w:val="center"/>
        </w:trPr>
        <w:tc>
          <w:tcPr>
            <w:tcW w:w="178" w:type="pct"/>
            <w:vMerge/>
          </w:tcPr>
          <w:p w14:paraId="386D284A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/>
          </w:tcPr>
          <w:p w14:paraId="4EAF7E7E" w14:textId="77777777" w:rsidR="00B12EB9" w:rsidRPr="0067234E" w:rsidRDefault="00B12EB9" w:rsidP="00B12EB9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</w:tcPr>
          <w:p w14:paraId="3D9478EC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</w:tcPr>
          <w:p w14:paraId="03EFC4B6" w14:textId="321CA19F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Средства федерального бюджета</w:t>
            </w:r>
          </w:p>
        </w:tc>
        <w:tc>
          <w:tcPr>
            <w:tcW w:w="319" w:type="pct"/>
          </w:tcPr>
          <w:p w14:paraId="205A3ED4" w14:textId="0EFF44CE" w:rsidR="00B12EB9" w:rsidRPr="0067234E" w:rsidRDefault="00B12EB9" w:rsidP="00B12EB9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43" w:type="pct"/>
            <w:gridSpan w:val="29"/>
          </w:tcPr>
          <w:p w14:paraId="2B83E735" w14:textId="71FF46E9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437" w:type="pct"/>
          </w:tcPr>
          <w:p w14:paraId="7E499F9C" w14:textId="69503BB3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585" w:type="pct"/>
          </w:tcPr>
          <w:p w14:paraId="697D2F30" w14:textId="460F20F6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345" w:type="pct"/>
          </w:tcPr>
          <w:p w14:paraId="028826AC" w14:textId="4D705C87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361" w:type="pct"/>
          </w:tcPr>
          <w:p w14:paraId="3C404CFB" w14:textId="6A9A74BE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415" w:type="pct"/>
            <w:vMerge/>
          </w:tcPr>
          <w:p w14:paraId="09D61161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B12EB9" w:rsidRPr="0067234E" w14:paraId="5F31469A" w14:textId="77777777" w:rsidTr="0019651C">
        <w:trPr>
          <w:trHeight w:val="345"/>
          <w:jc w:val="center"/>
        </w:trPr>
        <w:tc>
          <w:tcPr>
            <w:tcW w:w="178" w:type="pct"/>
            <w:vMerge/>
          </w:tcPr>
          <w:p w14:paraId="73D44949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/>
          </w:tcPr>
          <w:p w14:paraId="320C62D7" w14:textId="77777777" w:rsidR="00B12EB9" w:rsidRPr="0067234E" w:rsidRDefault="00B12EB9" w:rsidP="00B12EB9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</w:tcPr>
          <w:p w14:paraId="2038AC8C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</w:tcPr>
          <w:p w14:paraId="3940338D" w14:textId="0F712F40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Средства бюджета Московской области</w:t>
            </w:r>
          </w:p>
        </w:tc>
        <w:tc>
          <w:tcPr>
            <w:tcW w:w="319" w:type="pct"/>
          </w:tcPr>
          <w:p w14:paraId="6F068701" w14:textId="427D84B9" w:rsidR="00B12EB9" w:rsidRPr="0067234E" w:rsidRDefault="00B12EB9" w:rsidP="00B12EB9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43" w:type="pct"/>
            <w:gridSpan w:val="29"/>
          </w:tcPr>
          <w:p w14:paraId="0F235DA5" w14:textId="64599608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437" w:type="pct"/>
          </w:tcPr>
          <w:p w14:paraId="5ACC4600" w14:textId="5BDD8F2A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585" w:type="pct"/>
          </w:tcPr>
          <w:p w14:paraId="69A65DA4" w14:textId="5DCA2B6D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345" w:type="pct"/>
          </w:tcPr>
          <w:p w14:paraId="2E634F25" w14:textId="2FF0E764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361" w:type="pct"/>
          </w:tcPr>
          <w:p w14:paraId="32E00DDE" w14:textId="47E9A54B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415" w:type="pct"/>
            <w:vMerge/>
          </w:tcPr>
          <w:p w14:paraId="5880C5CE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B12EB9" w:rsidRPr="0067234E" w14:paraId="502A0700" w14:textId="77777777" w:rsidTr="0019651C">
        <w:trPr>
          <w:trHeight w:val="345"/>
          <w:jc w:val="center"/>
        </w:trPr>
        <w:tc>
          <w:tcPr>
            <w:tcW w:w="178" w:type="pct"/>
            <w:vMerge/>
          </w:tcPr>
          <w:p w14:paraId="006E68D3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/>
          </w:tcPr>
          <w:p w14:paraId="26B82931" w14:textId="77777777" w:rsidR="00B12EB9" w:rsidRPr="0067234E" w:rsidRDefault="00B12EB9" w:rsidP="00B12EB9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</w:tcPr>
          <w:p w14:paraId="0210FBAC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</w:tcPr>
          <w:p w14:paraId="042E5F9A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Средства бюджета</w:t>
            </w:r>
          </w:p>
          <w:p w14:paraId="60939D4F" w14:textId="02165703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proofErr w:type="spellStart"/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г.о</w:t>
            </w:r>
            <w:proofErr w:type="spellEnd"/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. Красногорск 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br/>
            </w:r>
          </w:p>
        </w:tc>
        <w:tc>
          <w:tcPr>
            <w:tcW w:w="319" w:type="pct"/>
          </w:tcPr>
          <w:p w14:paraId="1A06BB27" w14:textId="6303B7CA" w:rsidR="00B12EB9" w:rsidRPr="0067234E" w:rsidRDefault="00B12EB9" w:rsidP="00B12EB9">
            <w:pPr>
              <w:jc w:val="center"/>
              <w:rPr>
                <w:rFonts w:eastAsia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  <w:t>69721,90404</w:t>
            </w:r>
          </w:p>
        </w:tc>
        <w:tc>
          <w:tcPr>
            <w:tcW w:w="1143" w:type="pct"/>
            <w:gridSpan w:val="29"/>
          </w:tcPr>
          <w:p w14:paraId="0FCB8ADA" w14:textId="7B7C78B1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  <w:t>69721,90404</w:t>
            </w:r>
          </w:p>
        </w:tc>
        <w:tc>
          <w:tcPr>
            <w:tcW w:w="437" w:type="pct"/>
          </w:tcPr>
          <w:p w14:paraId="0E9A84DF" w14:textId="22A2BF9B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585" w:type="pct"/>
          </w:tcPr>
          <w:p w14:paraId="58E810EA" w14:textId="589D6889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345" w:type="pct"/>
          </w:tcPr>
          <w:p w14:paraId="59DDB9CC" w14:textId="29C037B2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361" w:type="pct"/>
          </w:tcPr>
          <w:p w14:paraId="2A2DAA51" w14:textId="4E257F08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415" w:type="pct"/>
            <w:vMerge/>
          </w:tcPr>
          <w:p w14:paraId="34EBABC9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B12EB9" w:rsidRPr="0067234E" w14:paraId="6EF4C085" w14:textId="77777777" w:rsidTr="0019651C">
        <w:trPr>
          <w:trHeight w:val="345"/>
          <w:jc w:val="center"/>
        </w:trPr>
        <w:tc>
          <w:tcPr>
            <w:tcW w:w="178" w:type="pct"/>
            <w:vMerge/>
          </w:tcPr>
          <w:p w14:paraId="775B61B0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 w:val="restart"/>
          </w:tcPr>
          <w:p w14:paraId="07BFA336" w14:textId="1A241FFB" w:rsidR="00B12EB9" w:rsidRPr="0067234E" w:rsidRDefault="00B12EB9" w:rsidP="00B12EB9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  <w:t>Благоустроены зоны для досуга и отдыха в парках культуры и отдыха за счёт средств местного бюджета, единица</w:t>
            </w:r>
          </w:p>
        </w:tc>
        <w:tc>
          <w:tcPr>
            <w:tcW w:w="225" w:type="pct"/>
            <w:vMerge w:val="restart"/>
          </w:tcPr>
          <w:p w14:paraId="5DE51546" w14:textId="6F10354D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406" w:type="pct"/>
            <w:vMerge w:val="restart"/>
          </w:tcPr>
          <w:p w14:paraId="386E0349" w14:textId="5BD9C8C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319" w:type="pct"/>
            <w:vMerge w:val="restart"/>
          </w:tcPr>
          <w:p w14:paraId="6F80CDBA" w14:textId="74EEBA66" w:rsidR="00B12EB9" w:rsidRPr="0067234E" w:rsidRDefault="00B12EB9" w:rsidP="00B12EB9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220" w:type="pct"/>
            <w:vMerge w:val="restart"/>
          </w:tcPr>
          <w:p w14:paraId="0571DD95" w14:textId="77777777" w:rsidR="00B12EB9" w:rsidRPr="0067234E" w:rsidRDefault="00B12EB9" w:rsidP="00B12EB9">
            <w:pP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Итого</w:t>
            </w:r>
          </w:p>
          <w:p w14:paraId="7C4E60C9" w14:textId="77777777" w:rsidR="00B12EB9" w:rsidRPr="0067234E" w:rsidRDefault="00B12EB9" w:rsidP="00B12EB9">
            <w:pP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2026</w:t>
            </w:r>
          </w:p>
          <w:p w14:paraId="3B6139FA" w14:textId="65E4000B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923" w:type="pct"/>
            <w:gridSpan w:val="28"/>
          </w:tcPr>
          <w:p w14:paraId="2D0BADB1" w14:textId="76E29E1A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В том числе:</w:t>
            </w:r>
          </w:p>
        </w:tc>
        <w:tc>
          <w:tcPr>
            <w:tcW w:w="437" w:type="pct"/>
            <w:vMerge w:val="restart"/>
          </w:tcPr>
          <w:p w14:paraId="6ED8522A" w14:textId="77777777" w:rsidR="00B12EB9" w:rsidRPr="0067234E" w:rsidRDefault="00B12EB9" w:rsidP="00B12EB9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2027</w:t>
            </w:r>
          </w:p>
          <w:p w14:paraId="341321C3" w14:textId="7BD505DF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585" w:type="pct"/>
            <w:vMerge w:val="restart"/>
          </w:tcPr>
          <w:p w14:paraId="364F3C84" w14:textId="77777777" w:rsidR="00B12EB9" w:rsidRPr="0067234E" w:rsidRDefault="00B12EB9" w:rsidP="00B12EB9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2028</w:t>
            </w:r>
          </w:p>
          <w:p w14:paraId="5D031419" w14:textId="18D15B36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345" w:type="pct"/>
            <w:vMerge w:val="restart"/>
          </w:tcPr>
          <w:p w14:paraId="32A4F67E" w14:textId="77777777" w:rsidR="00B12EB9" w:rsidRPr="0067234E" w:rsidRDefault="00B12EB9" w:rsidP="00B12EB9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2029</w:t>
            </w:r>
          </w:p>
          <w:p w14:paraId="5A26F040" w14:textId="7D910B5F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361" w:type="pct"/>
            <w:vMerge w:val="restart"/>
          </w:tcPr>
          <w:p w14:paraId="406E4647" w14:textId="77777777" w:rsidR="00B12EB9" w:rsidRPr="0067234E" w:rsidRDefault="00B12EB9" w:rsidP="00B12EB9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2030</w:t>
            </w:r>
          </w:p>
          <w:p w14:paraId="22DBBA0B" w14:textId="618AFAEA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415" w:type="pct"/>
            <w:vMerge w:val="restart"/>
          </w:tcPr>
          <w:p w14:paraId="627CF5F6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B12EB9" w:rsidRPr="0067234E" w14:paraId="146C57C2" w14:textId="77777777" w:rsidTr="0019651C">
        <w:trPr>
          <w:trHeight w:val="345"/>
          <w:jc w:val="center"/>
        </w:trPr>
        <w:tc>
          <w:tcPr>
            <w:tcW w:w="178" w:type="pct"/>
            <w:vMerge/>
          </w:tcPr>
          <w:p w14:paraId="3E8AAC92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/>
          </w:tcPr>
          <w:p w14:paraId="690B396C" w14:textId="77777777" w:rsidR="00B12EB9" w:rsidRPr="0067234E" w:rsidRDefault="00B12EB9" w:rsidP="00B12EB9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</w:tcPr>
          <w:p w14:paraId="6EA6E303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  <w:vMerge/>
          </w:tcPr>
          <w:p w14:paraId="135FD0D2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319" w:type="pct"/>
            <w:vMerge/>
          </w:tcPr>
          <w:p w14:paraId="5DDABCF6" w14:textId="77777777" w:rsidR="00B12EB9" w:rsidRPr="0067234E" w:rsidRDefault="00B12EB9" w:rsidP="00B12EB9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0" w:type="pct"/>
            <w:vMerge/>
          </w:tcPr>
          <w:p w14:paraId="2B901DCF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gridSpan w:val="7"/>
            <w:vAlign w:val="center"/>
          </w:tcPr>
          <w:p w14:paraId="1A406BC8" w14:textId="77777777" w:rsidR="00B12EB9" w:rsidRPr="0067234E" w:rsidRDefault="00B12EB9" w:rsidP="00B12EB9">
            <w:pP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1</w:t>
            </w:r>
          </w:p>
          <w:p w14:paraId="52D44C04" w14:textId="34738A3C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квартал</w:t>
            </w:r>
          </w:p>
        </w:tc>
        <w:tc>
          <w:tcPr>
            <w:tcW w:w="192" w:type="pct"/>
            <w:gridSpan w:val="7"/>
          </w:tcPr>
          <w:p w14:paraId="4F8AEA93" w14:textId="77777777" w:rsidR="00B12EB9" w:rsidRPr="0067234E" w:rsidRDefault="00B12EB9" w:rsidP="00B12EB9">
            <w:pP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1</w:t>
            </w:r>
          </w:p>
          <w:p w14:paraId="357509AC" w14:textId="1F55EDE2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полугодие</w:t>
            </w:r>
          </w:p>
        </w:tc>
        <w:tc>
          <w:tcPr>
            <w:tcW w:w="186" w:type="pct"/>
            <w:gridSpan w:val="9"/>
          </w:tcPr>
          <w:p w14:paraId="6600EB9E" w14:textId="3E93C0D5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9 месяцев</w:t>
            </w:r>
          </w:p>
        </w:tc>
        <w:tc>
          <w:tcPr>
            <w:tcW w:w="307" w:type="pct"/>
            <w:gridSpan w:val="5"/>
          </w:tcPr>
          <w:p w14:paraId="4C5BE7F6" w14:textId="45597B07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12 месяцев</w:t>
            </w:r>
          </w:p>
        </w:tc>
        <w:tc>
          <w:tcPr>
            <w:tcW w:w="437" w:type="pct"/>
            <w:vMerge/>
          </w:tcPr>
          <w:p w14:paraId="7CDEA0DB" w14:textId="77777777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5" w:type="pct"/>
            <w:vMerge/>
          </w:tcPr>
          <w:p w14:paraId="03CDDF42" w14:textId="77777777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345" w:type="pct"/>
            <w:vMerge/>
          </w:tcPr>
          <w:p w14:paraId="0BFA9775" w14:textId="77777777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361" w:type="pct"/>
            <w:vMerge/>
          </w:tcPr>
          <w:p w14:paraId="27912AFD" w14:textId="77777777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15" w:type="pct"/>
            <w:vMerge/>
          </w:tcPr>
          <w:p w14:paraId="072AEA54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B12EB9" w:rsidRPr="0067234E" w14:paraId="4B6C0EC9" w14:textId="77777777" w:rsidTr="0019651C">
        <w:trPr>
          <w:trHeight w:val="345"/>
          <w:jc w:val="center"/>
        </w:trPr>
        <w:tc>
          <w:tcPr>
            <w:tcW w:w="178" w:type="pct"/>
            <w:vMerge/>
          </w:tcPr>
          <w:p w14:paraId="1B6F6CA5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/>
          </w:tcPr>
          <w:p w14:paraId="1CA7AE24" w14:textId="77777777" w:rsidR="00B12EB9" w:rsidRPr="0067234E" w:rsidRDefault="00B12EB9" w:rsidP="00B12EB9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</w:tcPr>
          <w:p w14:paraId="67D05765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  <w:vMerge/>
          </w:tcPr>
          <w:p w14:paraId="3EB59FFF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319" w:type="pct"/>
          </w:tcPr>
          <w:p w14:paraId="58C7DF77" w14:textId="42B1E57A" w:rsidR="00B12EB9" w:rsidRPr="0067234E" w:rsidRDefault="00B12EB9" w:rsidP="00B12EB9">
            <w:pPr>
              <w:jc w:val="center"/>
              <w:rPr>
                <w:rFonts w:eastAsia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220" w:type="pct"/>
          </w:tcPr>
          <w:p w14:paraId="06D4AC4E" w14:textId="3DBD5110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1</w:t>
            </w:r>
          </w:p>
        </w:tc>
        <w:tc>
          <w:tcPr>
            <w:tcW w:w="238" w:type="pct"/>
            <w:gridSpan w:val="7"/>
          </w:tcPr>
          <w:p w14:paraId="27E2D82C" w14:textId="22DBA131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92" w:type="pct"/>
            <w:gridSpan w:val="7"/>
          </w:tcPr>
          <w:p w14:paraId="448BCD6D" w14:textId="5EC38820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86" w:type="pct"/>
            <w:gridSpan w:val="9"/>
          </w:tcPr>
          <w:p w14:paraId="4254A657" w14:textId="0E4A1DBA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307" w:type="pct"/>
            <w:gridSpan w:val="5"/>
          </w:tcPr>
          <w:p w14:paraId="447E25FB" w14:textId="4C6323D7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1</w:t>
            </w:r>
          </w:p>
        </w:tc>
        <w:tc>
          <w:tcPr>
            <w:tcW w:w="437" w:type="pct"/>
          </w:tcPr>
          <w:p w14:paraId="3683E7E0" w14:textId="1262BC96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585" w:type="pct"/>
          </w:tcPr>
          <w:p w14:paraId="7D63401B" w14:textId="70E972EC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345" w:type="pct"/>
          </w:tcPr>
          <w:p w14:paraId="639F53CD" w14:textId="46EABCEC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361" w:type="pct"/>
          </w:tcPr>
          <w:p w14:paraId="725ED362" w14:textId="365E86DF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415" w:type="pct"/>
            <w:vMerge/>
          </w:tcPr>
          <w:p w14:paraId="3AE056BB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B12EB9" w:rsidRPr="0067234E" w14:paraId="68ECDDF3" w14:textId="77777777" w:rsidTr="0019651C">
        <w:trPr>
          <w:trHeight w:val="462"/>
          <w:jc w:val="center"/>
        </w:trPr>
        <w:tc>
          <w:tcPr>
            <w:tcW w:w="178" w:type="pct"/>
            <w:vMerge w:val="restart"/>
          </w:tcPr>
          <w:p w14:paraId="63FD8A52" w14:textId="2FE38A39" w:rsidR="00B12EB9" w:rsidRPr="0067234E" w:rsidRDefault="00B12EB9" w:rsidP="00B12EB9">
            <w:pPr>
              <w:ind w:hanging="113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1.</w:t>
            </w:r>
            <w: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86" w:type="pct"/>
            <w:vMerge w:val="restart"/>
          </w:tcPr>
          <w:p w14:paraId="2D8F3C24" w14:textId="61835BC6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>Мероприятие 01.30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</w:t>
            </w:r>
          </w:p>
          <w:p w14:paraId="3AFD4D7E" w14:textId="2292A388" w:rsidR="00B12EB9" w:rsidRPr="0067234E" w:rsidRDefault="00B12EB9" w:rsidP="00B12EB9">
            <w:pPr>
              <w:rPr>
                <w:rFonts w:eastAsia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  <w:t>Создание сезонных ледяных катков за счёт средств местного бюджета</w:t>
            </w:r>
          </w:p>
          <w:p w14:paraId="10B052D2" w14:textId="77777777" w:rsidR="00B12EB9" w:rsidRPr="0067234E" w:rsidRDefault="00B12EB9" w:rsidP="00B12EB9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 w:val="restart"/>
          </w:tcPr>
          <w:p w14:paraId="5765EC66" w14:textId="5DDD0C02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2026-2030</w:t>
            </w:r>
          </w:p>
        </w:tc>
        <w:tc>
          <w:tcPr>
            <w:tcW w:w="406" w:type="pct"/>
          </w:tcPr>
          <w:p w14:paraId="7C2AE20A" w14:textId="456A5824" w:rsidR="00B12EB9" w:rsidRPr="0067234E" w:rsidRDefault="00B12EB9" w:rsidP="00B12EB9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319" w:type="pct"/>
          </w:tcPr>
          <w:p w14:paraId="142E836F" w14:textId="719FA999" w:rsidR="00B12EB9" w:rsidRPr="00DC19FF" w:rsidRDefault="00DC19FF" w:rsidP="00B12EB9">
            <w:pPr>
              <w:jc w:val="center"/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  <w:r w:rsidRPr="00DC19FF"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>346653,00000</w:t>
            </w:r>
          </w:p>
        </w:tc>
        <w:tc>
          <w:tcPr>
            <w:tcW w:w="1143" w:type="pct"/>
            <w:gridSpan w:val="29"/>
          </w:tcPr>
          <w:p w14:paraId="5774FF15" w14:textId="3EC96079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58653,00000</w:t>
            </w:r>
          </w:p>
        </w:tc>
        <w:tc>
          <w:tcPr>
            <w:tcW w:w="437" w:type="pct"/>
          </w:tcPr>
          <w:p w14:paraId="3E6AA697" w14:textId="2F8650E8" w:rsidR="00B12EB9" w:rsidRPr="0067234E" w:rsidRDefault="00DC19FF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102000,00000</w:t>
            </w:r>
          </w:p>
        </w:tc>
        <w:tc>
          <w:tcPr>
            <w:tcW w:w="585" w:type="pct"/>
          </w:tcPr>
          <w:p w14:paraId="1C85C028" w14:textId="5FADF10A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62000,00000</w:t>
            </w:r>
          </w:p>
        </w:tc>
        <w:tc>
          <w:tcPr>
            <w:tcW w:w="345" w:type="pct"/>
          </w:tcPr>
          <w:p w14:paraId="52297514" w14:textId="7EFEDF57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62000,00000</w:t>
            </w:r>
          </w:p>
        </w:tc>
        <w:tc>
          <w:tcPr>
            <w:tcW w:w="361" w:type="pct"/>
          </w:tcPr>
          <w:p w14:paraId="1B7D6319" w14:textId="7B2B48DC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62000,00000</w:t>
            </w:r>
          </w:p>
        </w:tc>
        <w:tc>
          <w:tcPr>
            <w:tcW w:w="415" w:type="pct"/>
            <w:vMerge w:val="restart"/>
          </w:tcPr>
          <w:p w14:paraId="344F7FF6" w14:textId="204C5353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Calibri" w:cs="Times New Roman"/>
                <w:color w:val="000000" w:themeColor="text1"/>
                <w:sz w:val="18"/>
                <w:szCs w:val="18"/>
              </w:rPr>
              <w:t>Управление спорта</w:t>
            </w:r>
          </w:p>
        </w:tc>
      </w:tr>
      <w:tr w:rsidR="00B12EB9" w:rsidRPr="0067234E" w14:paraId="2BF04A29" w14:textId="77777777" w:rsidTr="0019651C">
        <w:trPr>
          <w:trHeight w:val="461"/>
          <w:jc w:val="center"/>
        </w:trPr>
        <w:tc>
          <w:tcPr>
            <w:tcW w:w="178" w:type="pct"/>
            <w:vMerge/>
          </w:tcPr>
          <w:p w14:paraId="5F8C6AFD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/>
          </w:tcPr>
          <w:p w14:paraId="28F14D65" w14:textId="77777777" w:rsidR="00B12EB9" w:rsidRPr="0067234E" w:rsidRDefault="00B12EB9" w:rsidP="00B12EB9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</w:tcPr>
          <w:p w14:paraId="4C32DB3B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</w:tcPr>
          <w:p w14:paraId="56114178" w14:textId="1BC43160" w:rsidR="00B12EB9" w:rsidRPr="0067234E" w:rsidRDefault="00B12EB9" w:rsidP="00B12EB9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Средства федерального бюджета</w:t>
            </w:r>
          </w:p>
        </w:tc>
        <w:tc>
          <w:tcPr>
            <w:tcW w:w="319" w:type="pct"/>
          </w:tcPr>
          <w:p w14:paraId="6F098D08" w14:textId="1E1EEA13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43" w:type="pct"/>
            <w:gridSpan w:val="29"/>
          </w:tcPr>
          <w:p w14:paraId="5C745015" w14:textId="2306A3A9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437" w:type="pct"/>
          </w:tcPr>
          <w:p w14:paraId="75313049" w14:textId="50C14C2E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585" w:type="pct"/>
          </w:tcPr>
          <w:p w14:paraId="7B16479E" w14:textId="22946CFC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345" w:type="pct"/>
          </w:tcPr>
          <w:p w14:paraId="20C67635" w14:textId="10F3E754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361" w:type="pct"/>
          </w:tcPr>
          <w:p w14:paraId="78B181D4" w14:textId="2BF7FD22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415" w:type="pct"/>
            <w:vMerge/>
          </w:tcPr>
          <w:p w14:paraId="4CCE9328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B12EB9" w:rsidRPr="0067234E" w14:paraId="36C8B93F" w14:textId="77777777" w:rsidTr="0019651C">
        <w:trPr>
          <w:trHeight w:val="461"/>
          <w:jc w:val="center"/>
        </w:trPr>
        <w:tc>
          <w:tcPr>
            <w:tcW w:w="178" w:type="pct"/>
            <w:vMerge/>
          </w:tcPr>
          <w:p w14:paraId="3C59DE90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/>
          </w:tcPr>
          <w:p w14:paraId="5EBC01B8" w14:textId="77777777" w:rsidR="00B12EB9" w:rsidRPr="0067234E" w:rsidRDefault="00B12EB9" w:rsidP="00B12EB9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</w:tcPr>
          <w:p w14:paraId="6D9ACDA7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</w:tcPr>
          <w:p w14:paraId="66D06964" w14:textId="50A6F09D" w:rsidR="00B12EB9" w:rsidRPr="0067234E" w:rsidRDefault="00B12EB9" w:rsidP="00B12EB9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Средства бюджета Московской области</w:t>
            </w:r>
          </w:p>
        </w:tc>
        <w:tc>
          <w:tcPr>
            <w:tcW w:w="319" w:type="pct"/>
          </w:tcPr>
          <w:p w14:paraId="6468068E" w14:textId="535D3A3C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43" w:type="pct"/>
            <w:gridSpan w:val="29"/>
          </w:tcPr>
          <w:p w14:paraId="05D05EA4" w14:textId="3A8FEB96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437" w:type="pct"/>
          </w:tcPr>
          <w:p w14:paraId="25CB6005" w14:textId="3E4DA086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585" w:type="pct"/>
          </w:tcPr>
          <w:p w14:paraId="062F5A44" w14:textId="43141603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345" w:type="pct"/>
          </w:tcPr>
          <w:p w14:paraId="61A689E4" w14:textId="6F82D796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361" w:type="pct"/>
          </w:tcPr>
          <w:p w14:paraId="4D04C997" w14:textId="771DEE53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415" w:type="pct"/>
            <w:vMerge/>
          </w:tcPr>
          <w:p w14:paraId="4BB696EC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B12EB9" w:rsidRPr="0067234E" w14:paraId="14C1DA79" w14:textId="77777777" w:rsidTr="0019651C">
        <w:trPr>
          <w:trHeight w:val="983"/>
          <w:jc w:val="center"/>
        </w:trPr>
        <w:tc>
          <w:tcPr>
            <w:tcW w:w="178" w:type="pct"/>
            <w:vMerge/>
          </w:tcPr>
          <w:p w14:paraId="4D7773BD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/>
          </w:tcPr>
          <w:p w14:paraId="7A9FE8EE" w14:textId="77777777" w:rsidR="00B12EB9" w:rsidRPr="0067234E" w:rsidRDefault="00B12EB9" w:rsidP="00B12EB9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</w:tcPr>
          <w:p w14:paraId="63B7F968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</w:tcPr>
          <w:p w14:paraId="2F698E7A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Средства бюджета</w:t>
            </w:r>
          </w:p>
          <w:p w14:paraId="23E7E9DE" w14:textId="7F8BB72F" w:rsidR="00B12EB9" w:rsidRPr="0067234E" w:rsidRDefault="00B12EB9" w:rsidP="00B12EB9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  <w:proofErr w:type="spellStart"/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г.о</w:t>
            </w:r>
            <w:proofErr w:type="spellEnd"/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. Красногорск 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br/>
            </w:r>
          </w:p>
        </w:tc>
        <w:tc>
          <w:tcPr>
            <w:tcW w:w="319" w:type="pct"/>
          </w:tcPr>
          <w:p w14:paraId="1303B062" w14:textId="687D2ADD" w:rsidR="00B12EB9" w:rsidRPr="004D18A0" w:rsidRDefault="00DC19FF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  <w:t>346653,00000</w:t>
            </w:r>
          </w:p>
        </w:tc>
        <w:tc>
          <w:tcPr>
            <w:tcW w:w="1143" w:type="pct"/>
            <w:gridSpan w:val="29"/>
          </w:tcPr>
          <w:p w14:paraId="0F926510" w14:textId="5F17EF7B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58653,00000</w:t>
            </w:r>
          </w:p>
        </w:tc>
        <w:tc>
          <w:tcPr>
            <w:tcW w:w="437" w:type="pct"/>
          </w:tcPr>
          <w:p w14:paraId="7E3BD8E5" w14:textId="6DF1CDAC" w:rsidR="00B12EB9" w:rsidRPr="004D18A0" w:rsidRDefault="00DC19FF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  <w:t>102000,00000</w:t>
            </w:r>
          </w:p>
        </w:tc>
        <w:tc>
          <w:tcPr>
            <w:tcW w:w="585" w:type="pct"/>
          </w:tcPr>
          <w:p w14:paraId="58FCD156" w14:textId="29E52F5A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62000,00000</w:t>
            </w:r>
          </w:p>
        </w:tc>
        <w:tc>
          <w:tcPr>
            <w:tcW w:w="345" w:type="pct"/>
          </w:tcPr>
          <w:p w14:paraId="75F7ABBA" w14:textId="4AFE5B03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62000,00000</w:t>
            </w:r>
          </w:p>
        </w:tc>
        <w:tc>
          <w:tcPr>
            <w:tcW w:w="361" w:type="pct"/>
          </w:tcPr>
          <w:p w14:paraId="3983F675" w14:textId="6BFFD94A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62000,00000</w:t>
            </w:r>
          </w:p>
        </w:tc>
        <w:tc>
          <w:tcPr>
            <w:tcW w:w="415" w:type="pct"/>
            <w:vMerge/>
          </w:tcPr>
          <w:p w14:paraId="1692B1F6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B12EB9" w:rsidRPr="0067234E" w14:paraId="3BF3942F" w14:textId="77777777" w:rsidTr="0019651C">
        <w:trPr>
          <w:trHeight w:val="578"/>
          <w:jc w:val="center"/>
        </w:trPr>
        <w:tc>
          <w:tcPr>
            <w:tcW w:w="178" w:type="pct"/>
            <w:vMerge/>
          </w:tcPr>
          <w:p w14:paraId="7E8BD855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 w:val="restart"/>
          </w:tcPr>
          <w:p w14:paraId="2E3048CA" w14:textId="77777777" w:rsidR="00B12EB9" w:rsidRPr="0067234E" w:rsidRDefault="00B12EB9" w:rsidP="00B12EB9">
            <w:pPr>
              <w:rPr>
                <w:rFonts w:eastAsia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  <w:t>Созданы сезонные ледяные катки с обустройством сезонных площадок на летний период за счёт средств местного бюджета, единица</w:t>
            </w:r>
          </w:p>
          <w:p w14:paraId="55F7432B" w14:textId="77777777" w:rsidR="00B12EB9" w:rsidRPr="0067234E" w:rsidRDefault="00B12EB9" w:rsidP="00B12EB9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 w:val="restart"/>
          </w:tcPr>
          <w:p w14:paraId="09D8AB9B" w14:textId="3E30C13B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406" w:type="pct"/>
            <w:vMerge w:val="restart"/>
          </w:tcPr>
          <w:p w14:paraId="583C0AC3" w14:textId="7CEBFA9F" w:rsidR="00B12EB9" w:rsidRPr="0067234E" w:rsidRDefault="00B12EB9" w:rsidP="00B12EB9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319" w:type="pct"/>
            <w:vMerge w:val="restart"/>
          </w:tcPr>
          <w:p w14:paraId="1275B030" w14:textId="5BCA14D7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220" w:type="pct"/>
            <w:vMerge w:val="restart"/>
          </w:tcPr>
          <w:p w14:paraId="443AB1FB" w14:textId="77777777" w:rsidR="00B12EB9" w:rsidRPr="0067234E" w:rsidRDefault="00B12EB9" w:rsidP="00B12EB9">
            <w:pP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Итого</w:t>
            </w:r>
          </w:p>
          <w:p w14:paraId="1ACAC406" w14:textId="77777777" w:rsidR="00B12EB9" w:rsidRPr="0067234E" w:rsidRDefault="00B12EB9" w:rsidP="00B12EB9">
            <w:pP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2026</w:t>
            </w:r>
          </w:p>
          <w:p w14:paraId="11FCD421" w14:textId="6FCEEBD9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923" w:type="pct"/>
            <w:gridSpan w:val="28"/>
          </w:tcPr>
          <w:p w14:paraId="47F4D0A4" w14:textId="287FA18B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В том числе:</w:t>
            </w:r>
          </w:p>
        </w:tc>
        <w:tc>
          <w:tcPr>
            <w:tcW w:w="437" w:type="pct"/>
            <w:vMerge w:val="restart"/>
          </w:tcPr>
          <w:p w14:paraId="41FE6E73" w14:textId="77777777" w:rsidR="00B12EB9" w:rsidRPr="0067234E" w:rsidRDefault="00B12EB9" w:rsidP="00B12EB9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2027</w:t>
            </w:r>
          </w:p>
          <w:p w14:paraId="15F50E0E" w14:textId="58E0155B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585" w:type="pct"/>
            <w:vMerge w:val="restart"/>
          </w:tcPr>
          <w:p w14:paraId="27A02D42" w14:textId="77777777" w:rsidR="00B12EB9" w:rsidRPr="0067234E" w:rsidRDefault="00B12EB9" w:rsidP="00B12EB9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2028</w:t>
            </w:r>
          </w:p>
          <w:p w14:paraId="7528E6D4" w14:textId="46F517B7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345" w:type="pct"/>
            <w:vMerge w:val="restart"/>
          </w:tcPr>
          <w:p w14:paraId="439BA00C" w14:textId="77777777" w:rsidR="00B12EB9" w:rsidRPr="0067234E" w:rsidRDefault="00B12EB9" w:rsidP="00B12EB9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2029</w:t>
            </w:r>
          </w:p>
          <w:p w14:paraId="3D2C589D" w14:textId="4457BAA9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361" w:type="pct"/>
            <w:vMerge w:val="restart"/>
          </w:tcPr>
          <w:p w14:paraId="74A0B81D" w14:textId="77777777" w:rsidR="00B12EB9" w:rsidRPr="0067234E" w:rsidRDefault="00B12EB9" w:rsidP="00B12EB9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2030</w:t>
            </w:r>
          </w:p>
          <w:p w14:paraId="695053C7" w14:textId="54C41EC1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415" w:type="pct"/>
            <w:vMerge w:val="restart"/>
          </w:tcPr>
          <w:p w14:paraId="49AAE3D7" w14:textId="63D7617A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</w:tr>
      <w:tr w:rsidR="00B12EB9" w:rsidRPr="0067234E" w14:paraId="2F3F7FFA" w14:textId="77777777" w:rsidTr="0019651C">
        <w:trPr>
          <w:trHeight w:val="577"/>
          <w:jc w:val="center"/>
        </w:trPr>
        <w:tc>
          <w:tcPr>
            <w:tcW w:w="178" w:type="pct"/>
            <w:vMerge/>
          </w:tcPr>
          <w:p w14:paraId="05B11958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/>
          </w:tcPr>
          <w:p w14:paraId="7625F884" w14:textId="77777777" w:rsidR="00B12EB9" w:rsidRPr="0067234E" w:rsidRDefault="00B12EB9" w:rsidP="00B12EB9">
            <w:pPr>
              <w:rPr>
                <w:rFonts w:eastAsia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</w:tcPr>
          <w:p w14:paraId="29BBDEF5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  <w:vMerge/>
          </w:tcPr>
          <w:p w14:paraId="27653259" w14:textId="77777777" w:rsidR="00B12EB9" w:rsidRPr="0067234E" w:rsidRDefault="00B12EB9" w:rsidP="00B12EB9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319" w:type="pct"/>
            <w:vMerge/>
          </w:tcPr>
          <w:p w14:paraId="704955E6" w14:textId="77777777" w:rsidR="00B12EB9" w:rsidRPr="0067234E" w:rsidRDefault="00B12EB9" w:rsidP="00B12EB9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0" w:type="pct"/>
            <w:vMerge/>
          </w:tcPr>
          <w:p w14:paraId="48714307" w14:textId="77777777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gridSpan w:val="7"/>
            <w:vAlign w:val="center"/>
          </w:tcPr>
          <w:p w14:paraId="5A09943B" w14:textId="77777777" w:rsidR="00B12EB9" w:rsidRPr="0067234E" w:rsidRDefault="00B12EB9" w:rsidP="00B12EB9">
            <w:pP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1</w:t>
            </w:r>
          </w:p>
          <w:p w14:paraId="143B23C9" w14:textId="3C888FB9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квартал</w:t>
            </w:r>
          </w:p>
        </w:tc>
        <w:tc>
          <w:tcPr>
            <w:tcW w:w="192" w:type="pct"/>
            <w:gridSpan w:val="7"/>
          </w:tcPr>
          <w:p w14:paraId="5DFE8273" w14:textId="77777777" w:rsidR="00B12EB9" w:rsidRPr="0067234E" w:rsidRDefault="00B12EB9" w:rsidP="00B12EB9">
            <w:pP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1</w:t>
            </w:r>
          </w:p>
          <w:p w14:paraId="3BD89735" w14:textId="07DF523E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полугодие</w:t>
            </w:r>
          </w:p>
        </w:tc>
        <w:tc>
          <w:tcPr>
            <w:tcW w:w="190" w:type="pct"/>
            <w:gridSpan w:val="10"/>
          </w:tcPr>
          <w:p w14:paraId="7F2DA723" w14:textId="1D62CD8C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9 месяцев</w:t>
            </w:r>
          </w:p>
        </w:tc>
        <w:tc>
          <w:tcPr>
            <w:tcW w:w="303" w:type="pct"/>
            <w:gridSpan w:val="4"/>
          </w:tcPr>
          <w:p w14:paraId="3C2541BA" w14:textId="72743019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12 месяцев</w:t>
            </w:r>
          </w:p>
        </w:tc>
        <w:tc>
          <w:tcPr>
            <w:tcW w:w="437" w:type="pct"/>
            <w:vMerge/>
          </w:tcPr>
          <w:p w14:paraId="7C5762C5" w14:textId="77777777" w:rsidR="00B12EB9" w:rsidRPr="0067234E" w:rsidRDefault="00B12EB9" w:rsidP="00B12EB9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5" w:type="pct"/>
            <w:vMerge/>
          </w:tcPr>
          <w:p w14:paraId="3F75167A" w14:textId="77777777" w:rsidR="00B12EB9" w:rsidRPr="0067234E" w:rsidRDefault="00B12EB9" w:rsidP="00B12EB9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345" w:type="pct"/>
            <w:vMerge/>
          </w:tcPr>
          <w:p w14:paraId="09EC2A5A" w14:textId="77777777" w:rsidR="00B12EB9" w:rsidRPr="0067234E" w:rsidRDefault="00B12EB9" w:rsidP="00B12EB9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361" w:type="pct"/>
            <w:vMerge/>
          </w:tcPr>
          <w:p w14:paraId="442184FA" w14:textId="77777777" w:rsidR="00B12EB9" w:rsidRPr="0067234E" w:rsidRDefault="00B12EB9" w:rsidP="00B12EB9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15" w:type="pct"/>
            <w:vMerge/>
          </w:tcPr>
          <w:p w14:paraId="54F75332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B12EB9" w:rsidRPr="0067234E" w14:paraId="7F908796" w14:textId="77777777" w:rsidTr="0019651C">
        <w:trPr>
          <w:trHeight w:val="1147"/>
          <w:jc w:val="center"/>
        </w:trPr>
        <w:tc>
          <w:tcPr>
            <w:tcW w:w="178" w:type="pct"/>
            <w:vMerge/>
          </w:tcPr>
          <w:p w14:paraId="7D5386F0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/>
          </w:tcPr>
          <w:p w14:paraId="086C9DD3" w14:textId="77777777" w:rsidR="00B12EB9" w:rsidRPr="0067234E" w:rsidRDefault="00B12EB9" w:rsidP="00B12EB9">
            <w:pPr>
              <w:rPr>
                <w:rFonts w:eastAsia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</w:tcPr>
          <w:p w14:paraId="49EF6C36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  <w:vMerge/>
          </w:tcPr>
          <w:p w14:paraId="0117352E" w14:textId="77777777" w:rsidR="00B12EB9" w:rsidRPr="0067234E" w:rsidRDefault="00B12EB9" w:rsidP="00B12EB9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319" w:type="pct"/>
          </w:tcPr>
          <w:p w14:paraId="725FC5DA" w14:textId="728E6C58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220" w:type="pct"/>
          </w:tcPr>
          <w:p w14:paraId="34E22F60" w14:textId="40C4A56B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238" w:type="pct"/>
            <w:gridSpan w:val="7"/>
          </w:tcPr>
          <w:p w14:paraId="461410C4" w14:textId="5C4AD9AF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92" w:type="pct"/>
            <w:gridSpan w:val="7"/>
          </w:tcPr>
          <w:p w14:paraId="0AD40F44" w14:textId="3E8DE99D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90" w:type="pct"/>
            <w:gridSpan w:val="10"/>
          </w:tcPr>
          <w:p w14:paraId="045A51F0" w14:textId="6547FA1C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303" w:type="pct"/>
            <w:gridSpan w:val="4"/>
          </w:tcPr>
          <w:p w14:paraId="5F36397A" w14:textId="5F5D9653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437" w:type="pct"/>
          </w:tcPr>
          <w:p w14:paraId="3E47D74F" w14:textId="18A69F1B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85" w:type="pct"/>
          </w:tcPr>
          <w:p w14:paraId="651BD14E" w14:textId="6F775141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345" w:type="pct"/>
          </w:tcPr>
          <w:p w14:paraId="773994D8" w14:textId="5D933C41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361" w:type="pct"/>
          </w:tcPr>
          <w:p w14:paraId="771017CE" w14:textId="3C165126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415" w:type="pct"/>
            <w:vMerge/>
          </w:tcPr>
          <w:p w14:paraId="3F6E250F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B12EB9" w:rsidRPr="0067234E" w14:paraId="4A3BEDF2" w14:textId="77777777" w:rsidTr="0019651C">
        <w:trPr>
          <w:trHeight w:val="462"/>
          <w:jc w:val="center"/>
        </w:trPr>
        <w:tc>
          <w:tcPr>
            <w:tcW w:w="178" w:type="pct"/>
            <w:vMerge w:val="restart"/>
          </w:tcPr>
          <w:p w14:paraId="38347CBD" w14:textId="28C1B7A2" w:rsidR="00B12EB9" w:rsidRPr="0067234E" w:rsidRDefault="00B12EB9" w:rsidP="00B12EB9">
            <w:pPr>
              <w:ind w:left="-120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1.1</w:t>
            </w:r>
            <w: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86" w:type="pct"/>
            <w:vMerge w:val="restart"/>
          </w:tcPr>
          <w:p w14:paraId="3BB71831" w14:textId="6785F265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>Мероприятие 01.31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</w:t>
            </w:r>
          </w:p>
          <w:p w14:paraId="32427096" w14:textId="39E5E5FC" w:rsidR="00B12EB9" w:rsidRPr="0067234E" w:rsidRDefault="00B12EB9" w:rsidP="00B12EB9">
            <w:pPr>
              <w:rPr>
                <w:rFonts w:eastAsia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  <w:lastRenderedPageBreak/>
              <w:t>Устройство сезонных ледяных катков за счёт средств местного бюджета</w:t>
            </w:r>
          </w:p>
          <w:p w14:paraId="07F7B92A" w14:textId="77777777" w:rsidR="00B12EB9" w:rsidRPr="0067234E" w:rsidRDefault="00B12EB9" w:rsidP="00B12EB9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</w:p>
          <w:p w14:paraId="6F5F9EE3" w14:textId="77777777" w:rsidR="00B12EB9" w:rsidRPr="0067234E" w:rsidRDefault="00B12EB9" w:rsidP="00B12EB9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</w:p>
          <w:p w14:paraId="50A22B63" w14:textId="77777777" w:rsidR="00B12EB9" w:rsidRPr="0067234E" w:rsidRDefault="00B12EB9" w:rsidP="00B12EB9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 w:val="restart"/>
          </w:tcPr>
          <w:p w14:paraId="78674ECD" w14:textId="04229813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lastRenderedPageBreak/>
              <w:t>2026-2030</w:t>
            </w:r>
          </w:p>
        </w:tc>
        <w:tc>
          <w:tcPr>
            <w:tcW w:w="406" w:type="pct"/>
          </w:tcPr>
          <w:p w14:paraId="2E470682" w14:textId="0F2CFF02" w:rsidR="00B12EB9" w:rsidRPr="0067234E" w:rsidRDefault="00B12EB9" w:rsidP="00B12EB9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319" w:type="pct"/>
          </w:tcPr>
          <w:p w14:paraId="75D182C3" w14:textId="7910BB5B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43" w:type="pct"/>
            <w:gridSpan w:val="29"/>
          </w:tcPr>
          <w:p w14:paraId="0192755E" w14:textId="11F09244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437" w:type="pct"/>
          </w:tcPr>
          <w:p w14:paraId="6AAD5ACE" w14:textId="5527E616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585" w:type="pct"/>
          </w:tcPr>
          <w:p w14:paraId="178191DE" w14:textId="76B2BA59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345" w:type="pct"/>
          </w:tcPr>
          <w:p w14:paraId="60C5A858" w14:textId="41A3D8CD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361" w:type="pct"/>
          </w:tcPr>
          <w:p w14:paraId="19D828BD" w14:textId="45C0FCAD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415" w:type="pct"/>
            <w:vMerge w:val="restart"/>
          </w:tcPr>
          <w:p w14:paraId="149F9C4D" w14:textId="7D372D7E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Calibri" w:cs="Times New Roman"/>
                <w:color w:val="000000" w:themeColor="text1"/>
                <w:sz w:val="18"/>
                <w:szCs w:val="18"/>
              </w:rPr>
              <w:t>Управление спорта</w:t>
            </w:r>
          </w:p>
        </w:tc>
      </w:tr>
      <w:tr w:rsidR="00B12EB9" w:rsidRPr="0067234E" w14:paraId="4F9BAB45" w14:textId="77777777" w:rsidTr="0019651C">
        <w:trPr>
          <w:trHeight w:val="461"/>
          <w:jc w:val="center"/>
        </w:trPr>
        <w:tc>
          <w:tcPr>
            <w:tcW w:w="178" w:type="pct"/>
            <w:vMerge/>
          </w:tcPr>
          <w:p w14:paraId="1EBAC29F" w14:textId="77777777" w:rsidR="00B12EB9" w:rsidRPr="0067234E" w:rsidRDefault="00B12EB9" w:rsidP="00B12EB9">
            <w:pPr>
              <w:ind w:left="-120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/>
          </w:tcPr>
          <w:p w14:paraId="7DC91278" w14:textId="77777777" w:rsidR="00B12EB9" w:rsidRPr="0067234E" w:rsidRDefault="00B12EB9" w:rsidP="00B12EB9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</w:tcPr>
          <w:p w14:paraId="25D67517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</w:tcPr>
          <w:p w14:paraId="2F56B19F" w14:textId="4C3FA380" w:rsidR="00B12EB9" w:rsidRPr="0067234E" w:rsidRDefault="00B12EB9" w:rsidP="00B12EB9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Средства федерального бюджета</w:t>
            </w:r>
          </w:p>
        </w:tc>
        <w:tc>
          <w:tcPr>
            <w:tcW w:w="319" w:type="pct"/>
          </w:tcPr>
          <w:p w14:paraId="2BE8F86E" w14:textId="17AA4846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43" w:type="pct"/>
            <w:gridSpan w:val="29"/>
          </w:tcPr>
          <w:p w14:paraId="238F5B5F" w14:textId="7AA36D95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437" w:type="pct"/>
          </w:tcPr>
          <w:p w14:paraId="4DB102F5" w14:textId="6AAFEA42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585" w:type="pct"/>
          </w:tcPr>
          <w:p w14:paraId="1ACB5ABB" w14:textId="79BACD00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345" w:type="pct"/>
          </w:tcPr>
          <w:p w14:paraId="066476BA" w14:textId="0E576FD7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361" w:type="pct"/>
          </w:tcPr>
          <w:p w14:paraId="572B7949" w14:textId="4B6A41E1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415" w:type="pct"/>
            <w:vMerge/>
          </w:tcPr>
          <w:p w14:paraId="39D8DCCE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B12EB9" w:rsidRPr="0067234E" w14:paraId="56761A80" w14:textId="77777777" w:rsidTr="0019651C">
        <w:trPr>
          <w:trHeight w:val="461"/>
          <w:jc w:val="center"/>
        </w:trPr>
        <w:tc>
          <w:tcPr>
            <w:tcW w:w="178" w:type="pct"/>
            <w:vMerge/>
          </w:tcPr>
          <w:p w14:paraId="22064724" w14:textId="77777777" w:rsidR="00B12EB9" w:rsidRPr="0067234E" w:rsidRDefault="00B12EB9" w:rsidP="00B12EB9">
            <w:pPr>
              <w:ind w:left="-120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/>
          </w:tcPr>
          <w:p w14:paraId="65E3F815" w14:textId="77777777" w:rsidR="00B12EB9" w:rsidRPr="0067234E" w:rsidRDefault="00B12EB9" w:rsidP="00B12EB9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</w:tcPr>
          <w:p w14:paraId="75B12CD2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</w:tcPr>
          <w:p w14:paraId="29116369" w14:textId="4070530C" w:rsidR="00B12EB9" w:rsidRPr="0067234E" w:rsidRDefault="00B12EB9" w:rsidP="00B12EB9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Средства бюджета Московской области</w:t>
            </w:r>
          </w:p>
        </w:tc>
        <w:tc>
          <w:tcPr>
            <w:tcW w:w="319" w:type="pct"/>
          </w:tcPr>
          <w:p w14:paraId="1B1F7502" w14:textId="466E261C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43" w:type="pct"/>
            <w:gridSpan w:val="29"/>
          </w:tcPr>
          <w:p w14:paraId="20D89A9B" w14:textId="0AB8E40E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437" w:type="pct"/>
          </w:tcPr>
          <w:p w14:paraId="30AFEDB9" w14:textId="7211A56E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585" w:type="pct"/>
          </w:tcPr>
          <w:p w14:paraId="683F9BA2" w14:textId="2A045D94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345" w:type="pct"/>
          </w:tcPr>
          <w:p w14:paraId="6B42965A" w14:textId="0486D0E9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361" w:type="pct"/>
          </w:tcPr>
          <w:p w14:paraId="748EE83D" w14:textId="43091B77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415" w:type="pct"/>
            <w:vMerge/>
          </w:tcPr>
          <w:p w14:paraId="29705B95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B12EB9" w:rsidRPr="0067234E" w14:paraId="474713AE" w14:textId="77777777" w:rsidTr="0019651C">
        <w:trPr>
          <w:trHeight w:val="461"/>
          <w:jc w:val="center"/>
        </w:trPr>
        <w:tc>
          <w:tcPr>
            <w:tcW w:w="178" w:type="pct"/>
            <w:vMerge/>
          </w:tcPr>
          <w:p w14:paraId="0BE38342" w14:textId="77777777" w:rsidR="00B12EB9" w:rsidRPr="0067234E" w:rsidRDefault="00B12EB9" w:rsidP="00B12EB9">
            <w:pPr>
              <w:ind w:left="-120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/>
          </w:tcPr>
          <w:p w14:paraId="322F3DE4" w14:textId="77777777" w:rsidR="00B12EB9" w:rsidRPr="0067234E" w:rsidRDefault="00B12EB9" w:rsidP="00B12EB9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</w:tcPr>
          <w:p w14:paraId="59660F2C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</w:tcPr>
          <w:p w14:paraId="302EBC44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Средства бюджета</w:t>
            </w:r>
          </w:p>
          <w:p w14:paraId="3B60DF6E" w14:textId="0BF94C6E" w:rsidR="00B12EB9" w:rsidRPr="0067234E" w:rsidRDefault="00B12EB9" w:rsidP="00B12EB9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  <w:proofErr w:type="spellStart"/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г.о</w:t>
            </w:r>
            <w:proofErr w:type="spellEnd"/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. Красногорск 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br/>
            </w:r>
          </w:p>
        </w:tc>
        <w:tc>
          <w:tcPr>
            <w:tcW w:w="319" w:type="pct"/>
          </w:tcPr>
          <w:p w14:paraId="0E684DA4" w14:textId="4F6F6D23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43" w:type="pct"/>
            <w:gridSpan w:val="29"/>
          </w:tcPr>
          <w:p w14:paraId="5277356A" w14:textId="00BAA771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437" w:type="pct"/>
          </w:tcPr>
          <w:p w14:paraId="4248FD1F" w14:textId="13B657B8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585" w:type="pct"/>
          </w:tcPr>
          <w:p w14:paraId="05237165" w14:textId="554FF420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345" w:type="pct"/>
          </w:tcPr>
          <w:p w14:paraId="3BC1EF15" w14:textId="77556380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361" w:type="pct"/>
          </w:tcPr>
          <w:p w14:paraId="19FDC5BC" w14:textId="21D70F00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415" w:type="pct"/>
            <w:vMerge/>
          </w:tcPr>
          <w:p w14:paraId="37976D40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B12EB9" w:rsidRPr="0067234E" w14:paraId="2314452A" w14:textId="77777777" w:rsidTr="0019651C">
        <w:trPr>
          <w:trHeight w:val="518"/>
          <w:jc w:val="center"/>
        </w:trPr>
        <w:tc>
          <w:tcPr>
            <w:tcW w:w="178" w:type="pct"/>
            <w:vMerge/>
          </w:tcPr>
          <w:p w14:paraId="7E1068B6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 w:val="restart"/>
          </w:tcPr>
          <w:p w14:paraId="554F9464" w14:textId="3C94A4B2" w:rsidR="00B12EB9" w:rsidRPr="0067234E" w:rsidRDefault="00B12EB9" w:rsidP="00B12EB9">
            <w:pPr>
              <w:rPr>
                <w:rFonts w:eastAsia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  <w:t xml:space="preserve">Территории общего пользования, на которых устроены сезонные ледяные катки, за счет средств местного бюджета, единица </w:t>
            </w:r>
          </w:p>
          <w:p w14:paraId="568E1344" w14:textId="77777777" w:rsidR="00B12EB9" w:rsidRPr="0067234E" w:rsidRDefault="00B12EB9" w:rsidP="00B12EB9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 w:val="restart"/>
          </w:tcPr>
          <w:p w14:paraId="2385E901" w14:textId="6F71D45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406" w:type="pct"/>
            <w:vMerge w:val="restart"/>
          </w:tcPr>
          <w:p w14:paraId="634881E9" w14:textId="03FAB10F" w:rsidR="00B12EB9" w:rsidRPr="0067234E" w:rsidRDefault="00B12EB9" w:rsidP="00B12EB9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319" w:type="pct"/>
            <w:vMerge w:val="restart"/>
          </w:tcPr>
          <w:p w14:paraId="6FACAA79" w14:textId="42E9B281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220" w:type="pct"/>
            <w:vMerge w:val="restart"/>
          </w:tcPr>
          <w:p w14:paraId="43950778" w14:textId="77777777" w:rsidR="00B12EB9" w:rsidRPr="0067234E" w:rsidRDefault="00B12EB9" w:rsidP="00B12EB9">
            <w:pP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Итого</w:t>
            </w:r>
          </w:p>
          <w:p w14:paraId="474C726A" w14:textId="77777777" w:rsidR="00B12EB9" w:rsidRPr="0067234E" w:rsidRDefault="00B12EB9" w:rsidP="00B12EB9">
            <w:pP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2026</w:t>
            </w:r>
          </w:p>
          <w:p w14:paraId="30C06BFF" w14:textId="5ACE34F5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923" w:type="pct"/>
            <w:gridSpan w:val="28"/>
          </w:tcPr>
          <w:p w14:paraId="4E14D433" w14:textId="1C6AD9CD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В том числе:</w:t>
            </w:r>
          </w:p>
        </w:tc>
        <w:tc>
          <w:tcPr>
            <w:tcW w:w="437" w:type="pct"/>
            <w:vMerge w:val="restart"/>
          </w:tcPr>
          <w:p w14:paraId="758A7E20" w14:textId="77777777" w:rsidR="00B12EB9" w:rsidRPr="0067234E" w:rsidRDefault="00B12EB9" w:rsidP="00B12EB9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2027</w:t>
            </w:r>
          </w:p>
          <w:p w14:paraId="101D8644" w14:textId="5D1585B0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585" w:type="pct"/>
            <w:vMerge w:val="restart"/>
          </w:tcPr>
          <w:p w14:paraId="1DB698B7" w14:textId="77777777" w:rsidR="00B12EB9" w:rsidRPr="0067234E" w:rsidRDefault="00B12EB9" w:rsidP="00B12EB9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2028</w:t>
            </w:r>
          </w:p>
          <w:p w14:paraId="57B49B18" w14:textId="010D6DEA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345" w:type="pct"/>
            <w:vMerge w:val="restart"/>
          </w:tcPr>
          <w:p w14:paraId="7B3E5DC8" w14:textId="77777777" w:rsidR="00B12EB9" w:rsidRPr="0067234E" w:rsidRDefault="00B12EB9" w:rsidP="00B12EB9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2029</w:t>
            </w:r>
          </w:p>
          <w:p w14:paraId="46AED0FE" w14:textId="22A0AF34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361" w:type="pct"/>
            <w:vMerge w:val="restart"/>
          </w:tcPr>
          <w:p w14:paraId="096E3257" w14:textId="77777777" w:rsidR="00B12EB9" w:rsidRPr="0067234E" w:rsidRDefault="00B12EB9" w:rsidP="00B12EB9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2030</w:t>
            </w:r>
          </w:p>
          <w:p w14:paraId="3B9481FB" w14:textId="638DDBEA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415" w:type="pct"/>
            <w:vMerge w:val="restart"/>
          </w:tcPr>
          <w:p w14:paraId="4B4B4EA1" w14:textId="58C3605B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</w:tr>
      <w:tr w:rsidR="00B12EB9" w:rsidRPr="0067234E" w14:paraId="046EEED5" w14:textId="77777777" w:rsidTr="0019651C">
        <w:trPr>
          <w:trHeight w:val="517"/>
          <w:jc w:val="center"/>
        </w:trPr>
        <w:tc>
          <w:tcPr>
            <w:tcW w:w="178" w:type="pct"/>
            <w:vMerge/>
          </w:tcPr>
          <w:p w14:paraId="0C0DD775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/>
          </w:tcPr>
          <w:p w14:paraId="0A0F4B72" w14:textId="77777777" w:rsidR="00B12EB9" w:rsidRPr="0067234E" w:rsidRDefault="00B12EB9" w:rsidP="00B12EB9">
            <w:pPr>
              <w:rPr>
                <w:rFonts w:eastAsia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</w:tcPr>
          <w:p w14:paraId="07CE00C6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  <w:vMerge/>
          </w:tcPr>
          <w:p w14:paraId="050073CA" w14:textId="77777777" w:rsidR="00B12EB9" w:rsidRPr="0067234E" w:rsidRDefault="00B12EB9" w:rsidP="00B12EB9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319" w:type="pct"/>
            <w:vMerge/>
          </w:tcPr>
          <w:p w14:paraId="7D66C746" w14:textId="77777777" w:rsidR="00B12EB9" w:rsidRPr="0067234E" w:rsidRDefault="00B12EB9" w:rsidP="00B12EB9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0" w:type="pct"/>
            <w:vMerge/>
          </w:tcPr>
          <w:p w14:paraId="6AF7BFCA" w14:textId="77777777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gridSpan w:val="7"/>
            <w:vAlign w:val="center"/>
          </w:tcPr>
          <w:p w14:paraId="6E7C2119" w14:textId="77777777" w:rsidR="00B12EB9" w:rsidRPr="0067234E" w:rsidRDefault="00B12EB9" w:rsidP="00B12EB9">
            <w:pP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1</w:t>
            </w:r>
          </w:p>
          <w:p w14:paraId="3F3C1F21" w14:textId="2B0E9C85" w:rsidR="00B12EB9" w:rsidRPr="0067234E" w:rsidRDefault="00B12EB9" w:rsidP="00B12EB9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квартал</w:t>
            </w:r>
          </w:p>
        </w:tc>
        <w:tc>
          <w:tcPr>
            <w:tcW w:w="192" w:type="pct"/>
            <w:gridSpan w:val="7"/>
          </w:tcPr>
          <w:p w14:paraId="6A97537C" w14:textId="77777777" w:rsidR="00B12EB9" w:rsidRPr="0067234E" w:rsidRDefault="00B12EB9" w:rsidP="00B12EB9">
            <w:pP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1</w:t>
            </w:r>
          </w:p>
          <w:p w14:paraId="0082FBA6" w14:textId="4A6AAC97" w:rsidR="00B12EB9" w:rsidRPr="0067234E" w:rsidRDefault="00B12EB9" w:rsidP="00B12EB9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полугодие</w:t>
            </w:r>
          </w:p>
        </w:tc>
        <w:tc>
          <w:tcPr>
            <w:tcW w:w="190" w:type="pct"/>
            <w:gridSpan w:val="10"/>
          </w:tcPr>
          <w:p w14:paraId="3BFCCDCC" w14:textId="796BEFF3" w:rsidR="00B12EB9" w:rsidRPr="0067234E" w:rsidRDefault="00B12EB9" w:rsidP="00B12EB9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9 месяцев</w:t>
            </w:r>
          </w:p>
        </w:tc>
        <w:tc>
          <w:tcPr>
            <w:tcW w:w="303" w:type="pct"/>
            <w:gridSpan w:val="4"/>
          </w:tcPr>
          <w:p w14:paraId="3D858FDC" w14:textId="3CE127FA" w:rsidR="00B12EB9" w:rsidRPr="0067234E" w:rsidRDefault="00B12EB9" w:rsidP="00B12EB9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12 месяцев</w:t>
            </w:r>
          </w:p>
        </w:tc>
        <w:tc>
          <w:tcPr>
            <w:tcW w:w="437" w:type="pct"/>
            <w:vMerge/>
          </w:tcPr>
          <w:p w14:paraId="47ECBEEB" w14:textId="77777777" w:rsidR="00B12EB9" w:rsidRPr="0067234E" w:rsidRDefault="00B12EB9" w:rsidP="00B12EB9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5" w:type="pct"/>
            <w:vMerge/>
          </w:tcPr>
          <w:p w14:paraId="60650899" w14:textId="77777777" w:rsidR="00B12EB9" w:rsidRPr="0067234E" w:rsidRDefault="00B12EB9" w:rsidP="00B12EB9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345" w:type="pct"/>
            <w:vMerge/>
          </w:tcPr>
          <w:p w14:paraId="1F07BD83" w14:textId="77777777" w:rsidR="00B12EB9" w:rsidRPr="0067234E" w:rsidRDefault="00B12EB9" w:rsidP="00B12EB9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361" w:type="pct"/>
            <w:vMerge/>
          </w:tcPr>
          <w:p w14:paraId="06FDFB99" w14:textId="77777777" w:rsidR="00B12EB9" w:rsidRPr="0067234E" w:rsidRDefault="00B12EB9" w:rsidP="00B12EB9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15" w:type="pct"/>
            <w:vMerge/>
          </w:tcPr>
          <w:p w14:paraId="58A9C81D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B12EB9" w:rsidRPr="0067234E" w14:paraId="4B24B8D2" w14:textId="77777777" w:rsidTr="0019651C">
        <w:trPr>
          <w:trHeight w:val="1035"/>
          <w:jc w:val="center"/>
        </w:trPr>
        <w:tc>
          <w:tcPr>
            <w:tcW w:w="178" w:type="pct"/>
            <w:vMerge/>
          </w:tcPr>
          <w:p w14:paraId="50827F89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/>
          </w:tcPr>
          <w:p w14:paraId="39637B9E" w14:textId="77777777" w:rsidR="00B12EB9" w:rsidRPr="0067234E" w:rsidRDefault="00B12EB9" w:rsidP="00B12EB9">
            <w:pPr>
              <w:rPr>
                <w:rFonts w:eastAsia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</w:tcPr>
          <w:p w14:paraId="388A35DD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  <w:vMerge/>
          </w:tcPr>
          <w:p w14:paraId="2941347B" w14:textId="77777777" w:rsidR="00B12EB9" w:rsidRPr="0067234E" w:rsidRDefault="00B12EB9" w:rsidP="00B12EB9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319" w:type="pct"/>
          </w:tcPr>
          <w:p w14:paraId="45871A51" w14:textId="1A71E957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220" w:type="pct"/>
          </w:tcPr>
          <w:p w14:paraId="4AC5339C" w14:textId="22A97A55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238" w:type="pct"/>
            <w:gridSpan w:val="7"/>
          </w:tcPr>
          <w:p w14:paraId="66A4FE21" w14:textId="5AC6C247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92" w:type="pct"/>
            <w:gridSpan w:val="7"/>
          </w:tcPr>
          <w:p w14:paraId="62B62169" w14:textId="16180EDD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90" w:type="pct"/>
            <w:gridSpan w:val="10"/>
          </w:tcPr>
          <w:p w14:paraId="002CA8CB" w14:textId="33FEEB6F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303" w:type="pct"/>
            <w:gridSpan w:val="4"/>
          </w:tcPr>
          <w:p w14:paraId="6B0961C7" w14:textId="559ACF2C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437" w:type="pct"/>
          </w:tcPr>
          <w:p w14:paraId="61F8ECA7" w14:textId="2F0AC0A0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585" w:type="pct"/>
          </w:tcPr>
          <w:p w14:paraId="259BA919" w14:textId="4A8C7458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345" w:type="pct"/>
          </w:tcPr>
          <w:p w14:paraId="5FB2E32C" w14:textId="095832FB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361" w:type="pct"/>
          </w:tcPr>
          <w:p w14:paraId="6CC1E693" w14:textId="17A886F3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415" w:type="pct"/>
            <w:vMerge/>
          </w:tcPr>
          <w:p w14:paraId="65B77C34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B12EB9" w:rsidRPr="0067234E" w14:paraId="76195060" w14:textId="77777777" w:rsidTr="0019651C">
        <w:trPr>
          <w:trHeight w:val="291"/>
          <w:jc w:val="center"/>
        </w:trPr>
        <w:tc>
          <w:tcPr>
            <w:tcW w:w="178" w:type="pct"/>
            <w:vMerge w:val="restart"/>
          </w:tcPr>
          <w:p w14:paraId="6BFEC255" w14:textId="6CBECDC3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2.</w:t>
            </w:r>
          </w:p>
        </w:tc>
        <w:tc>
          <w:tcPr>
            <w:tcW w:w="586" w:type="pct"/>
            <w:vMerge w:val="restart"/>
          </w:tcPr>
          <w:p w14:paraId="2772318A" w14:textId="59873D67" w:rsidR="00B12EB9" w:rsidRPr="0067234E" w:rsidRDefault="00B12EB9" w:rsidP="00B12EB9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 xml:space="preserve">Основное мероприятие 02 </w:t>
            </w:r>
            <w:r w:rsidRPr="0067234E">
              <w:rPr>
                <w:rFonts w:eastAsia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  <w:t>Обеспечение комфортной городской среды</w:t>
            </w:r>
          </w:p>
        </w:tc>
        <w:tc>
          <w:tcPr>
            <w:tcW w:w="225" w:type="pct"/>
            <w:vMerge w:val="restart"/>
          </w:tcPr>
          <w:p w14:paraId="62E33BF2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</w:tcPr>
          <w:p w14:paraId="427F9153" w14:textId="4C55D52E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319" w:type="pct"/>
            <w:vAlign w:val="center"/>
          </w:tcPr>
          <w:p w14:paraId="32F6F1E6" w14:textId="21E5CEBD" w:rsidR="00B12EB9" w:rsidRPr="0067234E" w:rsidRDefault="00DC19FF" w:rsidP="00B12EB9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cs="Times New Roman"/>
                <w:b/>
                <w:bCs/>
                <w:color w:val="000000" w:themeColor="text1"/>
                <w:sz w:val="18"/>
                <w:szCs w:val="18"/>
              </w:rPr>
              <w:t>6577438,13867</w:t>
            </w:r>
          </w:p>
        </w:tc>
        <w:tc>
          <w:tcPr>
            <w:tcW w:w="1143" w:type="pct"/>
            <w:gridSpan w:val="29"/>
            <w:vAlign w:val="center"/>
          </w:tcPr>
          <w:p w14:paraId="0CDB6085" w14:textId="7FB2A659" w:rsidR="00B12EB9" w:rsidRPr="002E4B46" w:rsidRDefault="00B12EB9" w:rsidP="00B12EB9">
            <w:pPr>
              <w:jc w:val="center"/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  <w:r w:rsidRPr="002E4B46">
              <w:rPr>
                <w:rStyle w:val="action-group"/>
                <w:rFonts w:cs="Times New Roman"/>
                <w:b/>
                <w:bCs/>
                <w:color w:val="000000" w:themeColor="text1"/>
                <w:sz w:val="18"/>
                <w:szCs w:val="18"/>
              </w:rPr>
              <w:t>1202193,8474</w:t>
            </w:r>
            <w:r w:rsidR="009A70B6" w:rsidRPr="002E4B46">
              <w:rPr>
                <w:rStyle w:val="action-group"/>
                <w:rFonts w:cs="Times New Roman"/>
                <w:b/>
                <w:bCs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437" w:type="pct"/>
            <w:vAlign w:val="center"/>
          </w:tcPr>
          <w:p w14:paraId="57127C8C" w14:textId="290D2A97" w:rsidR="00B12EB9" w:rsidRPr="00DC19FF" w:rsidRDefault="00DC19FF" w:rsidP="00B12EB9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DC19FF">
              <w:rPr>
                <w:rStyle w:val="action-group"/>
                <w:b/>
                <w:bCs/>
                <w:sz w:val="20"/>
                <w:szCs w:val="20"/>
              </w:rPr>
              <w:t>1128434,33207</w:t>
            </w:r>
          </w:p>
        </w:tc>
        <w:tc>
          <w:tcPr>
            <w:tcW w:w="585" w:type="pct"/>
            <w:vAlign w:val="center"/>
          </w:tcPr>
          <w:p w14:paraId="7B40E378" w14:textId="778609CA" w:rsidR="00B12EB9" w:rsidRPr="0067234E" w:rsidRDefault="00B12EB9" w:rsidP="00B12EB9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Style w:val="action-group"/>
                <w:rFonts w:cs="Times New Roman"/>
                <w:b/>
                <w:bCs/>
                <w:color w:val="000000" w:themeColor="text1"/>
                <w:sz w:val="18"/>
                <w:szCs w:val="18"/>
              </w:rPr>
              <w:t>1415603,31973</w:t>
            </w:r>
          </w:p>
        </w:tc>
        <w:tc>
          <w:tcPr>
            <w:tcW w:w="345" w:type="pct"/>
            <w:vAlign w:val="center"/>
          </w:tcPr>
          <w:p w14:paraId="03635FEB" w14:textId="6B0C8207" w:rsidR="00B12EB9" w:rsidRPr="0067234E" w:rsidRDefault="00B12EB9" w:rsidP="00B12EB9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Style w:val="action-group"/>
                <w:rFonts w:cs="Times New Roman"/>
                <w:b/>
                <w:bCs/>
                <w:color w:val="000000" w:themeColor="text1"/>
                <w:sz w:val="18"/>
                <w:szCs w:val="18"/>
              </w:rPr>
              <w:t>1415603,31973</w:t>
            </w:r>
          </w:p>
        </w:tc>
        <w:tc>
          <w:tcPr>
            <w:tcW w:w="361" w:type="pct"/>
            <w:vAlign w:val="center"/>
          </w:tcPr>
          <w:p w14:paraId="16636E73" w14:textId="46F29785" w:rsidR="00B12EB9" w:rsidRPr="0067234E" w:rsidRDefault="00B12EB9" w:rsidP="00B12EB9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Style w:val="action-group"/>
                <w:rFonts w:cs="Times New Roman"/>
                <w:b/>
                <w:bCs/>
                <w:color w:val="000000" w:themeColor="text1"/>
                <w:sz w:val="18"/>
                <w:szCs w:val="18"/>
              </w:rPr>
              <w:t>1415603,31973</w:t>
            </w:r>
          </w:p>
        </w:tc>
        <w:tc>
          <w:tcPr>
            <w:tcW w:w="415" w:type="pct"/>
            <w:vMerge w:val="restart"/>
          </w:tcPr>
          <w:p w14:paraId="7F90EE77" w14:textId="75F00E3A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</w:tr>
      <w:tr w:rsidR="00B12EB9" w:rsidRPr="0067234E" w14:paraId="1E04DB10" w14:textId="77777777" w:rsidTr="0019651C">
        <w:trPr>
          <w:trHeight w:val="288"/>
          <w:jc w:val="center"/>
        </w:trPr>
        <w:tc>
          <w:tcPr>
            <w:tcW w:w="178" w:type="pct"/>
            <w:vMerge/>
          </w:tcPr>
          <w:p w14:paraId="4726DAB7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</w:p>
        </w:tc>
        <w:tc>
          <w:tcPr>
            <w:tcW w:w="586" w:type="pct"/>
            <w:vMerge/>
          </w:tcPr>
          <w:p w14:paraId="38A17F83" w14:textId="77777777" w:rsidR="00B12EB9" w:rsidRPr="0067234E" w:rsidRDefault="00B12EB9" w:rsidP="00B12EB9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</w:tcPr>
          <w:p w14:paraId="26A5A70C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</w:tcPr>
          <w:p w14:paraId="3C0644C3" w14:textId="13E016DC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Средства федерального бюджета</w:t>
            </w:r>
          </w:p>
        </w:tc>
        <w:tc>
          <w:tcPr>
            <w:tcW w:w="319" w:type="pct"/>
            <w:vAlign w:val="center"/>
          </w:tcPr>
          <w:p w14:paraId="5788B8AB" w14:textId="4AA7A6D1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43" w:type="pct"/>
            <w:gridSpan w:val="29"/>
            <w:vAlign w:val="center"/>
          </w:tcPr>
          <w:p w14:paraId="33214B11" w14:textId="43DB9BFD" w:rsidR="00B12EB9" w:rsidRPr="002E4B46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2E4B46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437" w:type="pct"/>
            <w:vAlign w:val="center"/>
          </w:tcPr>
          <w:p w14:paraId="1F49A7F0" w14:textId="157629C2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585" w:type="pct"/>
            <w:vAlign w:val="center"/>
          </w:tcPr>
          <w:p w14:paraId="67BC7714" w14:textId="5B8CEE74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345" w:type="pct"/>
            <w:vAlign w:val="center"/>
          </w:tcPr>
          <w:p w14:paraId="443132C0" w14:textId="761B0480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361" w:type="pct"/>
            <w:vAlign w:val="center"/>
          </w:tcPr>
          <w:p w14:paraId="2E74CC96" w14:textId="65E7E45C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415" w:type="pct"/>
            <w:vMerge/>
          </w:tcPr>
          <w:p w14:paraId="51D9725A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B12EB9" w:rsidRPr="0067234E" w14:paraId="63196F31" w14:textId="77777777" w:rsidTr="0019651C">
        <w:trPr>
          <w:trHeight w:val="288"/>
          <w:jc w:val="center"/>
        </w:trPr>
        <w:tc>
          <w:tcPr>
            <w:tcW w:w="178" w:type="pct"/>
            <w:vMerge/>
          </w:tcPr>
          <w:p w14:paraId="3B54ABA9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</w:p>
        </w:tc>
        <w:tc>
          <w:tcPr>
            <w:tcW w:w="586" w:type="pct"/>
            <w:vMerge/>
          </w:tcPr>
          <w:p w14:paraId="3A4A4ABC" w14:textId="77777777" w:rsidR="00B12EB9" w:rsidRPr="0067234E" w:rsidRDefault="00B12EB9" w:rsidP="00B12EB9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</w:tcPr>
          <w:p w14:paraId="4F21EE0E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</w:tcPr>
          <w:p w14:paraId="63B66E2B" w14:textId="16D9C4E6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Средства бюджета Московской области</w:t>
            </w:r>
          </w:p>
        </w:tc>
        <w:tc>
          <w:tcPr>
            <w:tcW w:w="319" w:type="pct"/>
            <w:vAlign w:val="center"/>
          </w:tcPr>
          <w:p w14:paraId="68AD54B7" w14:textId="3D615439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cs="Times New Roman"/>
                <w:color w:val="000000" w:themeColor="text1"/>
                <w:sz w:val="18"/>
                <w:szCs w:val="18"/>
              </w:rPr>
              <w:t>0,00000</w:t>
            </w:r>
          </w:p>
        </w:tc>
        <w:tc>
          <w:tcPr>
            <w:tcW w:w="1143" w:type="pct"/>
            <w:gridSpan w:val="29"/>
            <w:vAlign w:val="center"/>
          </w:tcPr>
          <w:p w14:paraId="5C97DC4D" w14:textId="57B52E74" w:rsidR="00B12EB9" w:rsidRPr="002E4B46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2E4B46">
              <w:rPr>
                <w:rFonts w:cs="Times New Roman"/>
                <w:color w:val="000000" w:themeColor="text1"/>
                <w:sz w:val="18"/>
                <w:szCs w:val="18"/>
              </w:rPr>
              <w:t>0,00000</w:t>
            </w:r>
          </w:p>
        </w:tc>
        <w:tc>
          <w:tcPr>
            <w:tcW w:w="437" w:type="pct"/>
            <w:vAlign w:val="center"/>
          </w:tcPr>
          <w:p w14:paraId="48EB5E6C" w14:textId="63CDDFDD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cs="Times New Roman"/>
                <w:color w:val="000000" w:themeColor="text1"/>
                <w:sz w:val="18"/>
                <w:szCs w:val="18"/>
              </w:rPr>
              <w:t>0,00000</w:t>
            </w:r>
          </w:p>
        </w:tc>
        <w:tc>
          <w:tcPr>
            <w:tcW w:w="585" w:type="pct"/>
            <w:vAlign w:val="center"/>
          </w:tcPr>
          <w:p w14:paraId="08923705" w14:textId="0AB05738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cs="Times New Roman"/>
                <w:color w:val="000000" w:themeColor="text1"/>
                <w:sz w:val="18"/>
                <w:szCs w:val="18"/>
              </w:rPr>
              <w:t>0,00000</w:t>
            </w:r>
          </w:p>
        </w:tc>
        <w:tc>
          <w:tcPr>
            <w:tcW w:w="345" w:type="pct"/>
            <w:vAlign w:val="center"/>
          </w:tcPr>
          <w:p w14:paraId="6C556FDD" w14:textId="13B21426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cs="Times New Roman"/>
                <w:color w:val="000000" w:themeColor="text1"/>
                <w:sz w:val="18"/>
                <w:szCs w:val="18"/>
              </w:rPr>
              <w:t>0,00000</w:t>
            </w:r>
          </w:p>
        </w:tc>
        <w:tc>
          <w:tcPr>
            <w:tcW w:w="361" w:type="pct"/>
            <w:vAlign w:val="center"/>
          </w:tcPr>
          <w:p w14:paraId="24B16234" w14:textId="0A95DB96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cs="Times New Roman"/>
                <w:color w:val="000000" w:themeColor="text1"/>
                <w:sz w:val="18"/>
                <w:szCs w:val="18"/>
              </w:rPr>
              <w:t>0,00000</w:t>
            </w:r>
          </w:p>
        </w:tc>
        <w:tc>
          <w:tcPr>
            <w:tcW w:w="415" w:type="pct"/>
            <w:vMerge/>
          </w:tcPr>
          <w:p w14:paraId="4411348A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B12EB9" w:rsidRPr="0067234E" w14:paraId="05990808" w14:textId="77777777" w:rsidTr="0019651C">
        <w:trPr>
          <w:trHeight w:val="288"/>
          <w:jc w:val="center"/>
        </w:trPr>
        <w:tc>
          <w:tcPr>
            <w:tcW w:w="178" w:type="pct"/>
            <w:vMerge/>
          </w:tcPr>
          <w:p w14:paraId="61CB9B91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</w:p>
        </w:tc>
        <w:tc>
          <w:tcPr>
            <w:tcW w:w="586" w:type="pct"/>
            <w:vMerge/>
          </w:tcPr>
          <w:p w14:paraId="5B1BF1AD" w14:textId="77777777" w:rsidR="00B12EB9" w:rsidRPr="0067234E" w:rsidRDefault="00B12EB9" w:rsidP="00B12EB9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</w:tcPr>
          <w:p w14:paraId="5A13582E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</w:tcPr>
          <w:p w14:paraId="3B637044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Средства бюджета</w:t>
            </w:r>
          </w:p>
          <w:p w14:paraId="332AD0DA" w14:textId="70D6A9D5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proofErr w:type="spellStart"/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г.о</w:t>
            </w:r>
            <w:proofErr w:type="spellEnd"/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. Красногорск 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br/>
            </w:r>
          </w:p>
        </w:tc>
        <w:tc>
          <w:tcPr>
            <w:tcW w:w="319" w:type="pct"/>
            <w:vAlign w:val="center"/>
          </w:tcPr>
          <w:p w14:paraId="0C9B0381" w14:textId="1241574F" w:rsidR="00B12EB9" w:rsidRPr="0067234E" w:rsidRDefault="00DC19FF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cs="Times New Roman"/>
                <w:color w:val="000000" w:themeColor="text1"/>
                <w:sz w:val="18"/>
                <w:szCs w:val="18"/>
              </w:rPr>
              <w:t>6577438,13867</w:t>
            </w:r>
          </w:p>
        </w:tc>
        <w:tc>
          <w:tcPr>
            <w:tcW w:w="1143" w:type="pct"/>
            <w:gridSpan w:val="29"/>
            <w:vAlign w:val="center"/>
          </w:tcPr>
          <w:p w14:paraId="31E22A34" w14:textId="5B2131EE" w:rsidR="00B12EB9" w:rsidRPr="002E4B46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2E4B46">
              <w:rPr>
                <w:rStyle w:val="action-group"/>
                <w:rFonts w:cs="Times New Roman"/>
                <w:color w:val="000000" w:themeColor="text1"/>
                <w:sz w:val="18"/>
                <w:szCs w:val="18"/>
              </w:rPr>
              <w:t>1202193,8474</w:t>
            </w:r>
            <w:r w:rsidR="009A70B6" w:rsidRPr="002E4B46">
              <w:rPr>
                <w:rStyle w:val="action-group"/>
                <w:rFonts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437" w:type="pct"/>
            <w:vAlign w:val="center"/>
          </w:tcPr>
          <w:p w14:paraId="4C79EB86" w14:textId="76FD71CA" w:rsidR="00B12EB9" w:rsidRPr="004D18A0" w:rsidRDefault="00DC19FF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DC19FF">
              <w:rPr>
                <w:rStyle w:val="action-group"/>
                <w:sz w:val="20"/>
                <w:szCs w:val="20"/>
              </w:rPr>
              <w:t>1128434,33207</w:t>
            </w:r>
          </w:p>
        </w:tc>
        <w:tc>
          <w:tcPr>
            <w:tcW w:w="585" w:type="pct"/>
            <w:vAlign w:val="center"/>
          </w:tcPr>
          <w:p w14:paraId="7C4D5D53" w14:textId="02133E34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Style w:val="action-group"/>
                <w:rFonts w:cs="Times New Roman"/>
                <w:bCs/>
                <w:color w:val="000000" w:themeColor="text1"/>
                <w:sz w:val="18"/>
                <w:szCs w:val="18"/>
              </w:rPr>
              <w:t>1415603,31973</w:t>
            </w:r>
          </w:p>
        </w:tc>
        <w:tc>
          <w:tcPr>
            <w:tcW w:w="345" w:type="pct"/>
            <w:vAlign w:val="center"/>
          </w:tcPr>
          <w:p w14:paraId="3F023DB3" w14:textId="10FAA02B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Style w:val="action-group"/>
                <w:rFonts w:cs="Times New Roman"/>
                <w:bCs/>
                <w:color w:val="000000" w:themeColor="text1"/>
                <w:sz w:val="18"/>
                <w:szCs w:val="18"/>
              </w:rPr>
              <w:t>1415603,31973</w:t>
            </w:r>
          </w:p>
        </w:tc>
        <w:tc>
          <w:tcPr>
            <w:tcW w:w="361" w:type="pct"/>
            <w:vAlign w:val="center"/>
          </w:tcPr>
          <w:p w14:paraId="5405E24E" w14:textId="041D30C2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Style w:val="action-group"/>
                <w:rFonts w:cs="Times New Roman"/>
                <w:bCs/>
                <w:color w:val="000000" w:themeColor="text1"/>
                <w:sz w:val="18"/>
                <w:szCs w:val="18"/>
              </w:rPr>
              <w:t>1415603,31973</w:t>
            </w:r>
          </w:p>
        </w:tc>
        <w:tc>
          <w:tcPr>
            <w:tcW w:w="415" w:type="pct"/>
            <w:vMerge/>
          </w:tcPr>
          <w:p w14:paraId="00C7A1DB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B12EB9" w:rsidRPr="0067234E" w14:paraId="0F168C92" w14:textId="77777777" w:rsidTr="0019651C">
        <w:trPr>
          <w:trHeight w:val="402"/>
          <w:jc w:val="center"/>
        </w:trPr>
        <w:tc>
          <w:tcPr>
            <w:tcW w:w="178" w:type="pct"/>
            <w:vMerge w:val="restart"/>
          </w:tcPr>
          <w:p w14:paraId="7E299579" w14:textId="49C03C32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2.1</w:t>
            </w:r>
          </w:p>
        </w:tc>
        <w:tc>
          <w:tcPr>
            <w:tcW w:w="586" w:type="pct"/>
            <w:vMerge w:val="restart"/>
          </w:tcPr>
          <w:p w14:paraId="29E84BCC" w14:textId="77777777" w:rsidR="00B12EB9" w:rsidRPr="0067234E" w:rsidRDefault="00B12EB9" w:rsidP="00B12EB9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>Мероприятие 02.02</w:t>
            </w:r>
          </w:p>
          <w:p w14:paraId="1C58500D" w14:textId="4FB093CC" w:rsidR="00B12EB9" w:rsidRPr="0067234E" w:rsidRDefault="00B12EB9" w:rsidP="00B12EB9">
            <w:pPr>
              <w:rPr>
                <w:rFonts w:eastAsia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  <w:t>Содержание, ремонт и восстановление уличного освещения</w:t>
            </w:r>
          </w:p>
        </w:tc>
        <w:tc>
          <w:tcPr>
            <w:tcW w:w="225" w:type="pct"/>
            <w:vMerge w:val="restart"/>
          </w:tcPr>
          <w:p w14:paraId="0303B767" w14:textId="15859508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2026-2030</w:t>
            </w:r>
          </w:p>
        </w:tc>
        <w:tc>
          <w:tcPr>
            <w:tcW w:w="406" w:type="pct"/>
          </w:tcPr>
          <w:p w14:paraId="409F9221" w14:textId="426C1BC2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319" w:type="pct"/>
            <w:vAlign w:val="center"/>
          </w:tcPr>
          <w:p w14:paraId="44B5E02B" w14:textId="29862047" w:rsidR="00B12EB9" w:rsidRPr="002E4B46" w:rsidRDefault="00B12EB9" w:rsidP="002E4B46">
            <w:pPr>
              <w:jc w:val="center"/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  <w:r w:rsidRPr="002E4B46">
              <w:rPr>
                <w:rFonts w:cs="Times New Roman"/>
                <w:b/>
                <w:bCs/>
                <w:color w:val="000000" w:themeColor="text1"/>
                <w:sz w:val="18"/>
                <w:szCs w:val="18"/>
              </w:rPr>
              <w:t>21309</w:t>
            </w:r>
            <w:r w:rsidR="002E4B46" w:rsidRPr="002E4B46">
              <w:rPr>
                <w:rFonts w:cs="Times New Roman"/>
                <w:b/>
                <w:bCs/>
                <w:color w:val="000000" w:themeColor="text1"/>
                <w:sz w:val="18"/>
                <w:szCs w:val="18"/>
              </w:rPr>
              <w:t>20</w:t>
            </w:r>
            <w:r w:rsidRPr="002E4B46">
              <w:rPr>
                <w:rFonts w:cs="Times New Roman"/>
                <w:b/>
                <w:bCs/>
                <w:color w:val="000000" w:themeColor="text1"/>
                <w:sz w:val="18"/>
                <w:szCs w:val="18"/>
              </w:rPr>
              <w:t>,</w:t>
            </w:r>
            <w:r w:rsidR="002E4B46" w:rsidRPr="002E4B46">
              <w:rPr>
                <w:rFonts w:cs="Times New Roman"/>
                <w:b/>
                <w:bCs/>
                <w:color w:val="000000" w:themeColor="text1"/>
                <w:sz w:val="18"/>
                <w:szCs w:val="18"/>
              </w:rPr>
              <w:t>36548</w:t>
            </w:r>
          </w:p>
        </w:tc>
        <w:tc>
          <w:tcPr>
            <w:tcW w:w="1143" w:type="pct"/>
            <w:gridSpan w:val="29"/>
            <w:vAlign w:val="center"/>
          </w:tcPr>
          <w:p w14:paraId="26D4F1A5" w14:textId="58BD21DD" w:rsidR="00B12EB9" w:rsidRPr="002E4B46" w:rsidRDefault="00B12EB9" w:rsidP="00B12EB9">
            <w:pPr>
              <w:jc w:val="center"/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  <w:r w:rsidRPr="002E4B46">
              <w:rPr>
                <w:rStyle w:val="action-group"/>
                <w:rFonts w:cs="Times New Roman"/>
                <w:b/>
                <w:bCs/>
                <w:color w:val="000000" w:themeColor="text1"/>
                <w:sz w:val="18"/>
                <w:szCs w:val="18"/>
              </w:rPr>
              <w:t>407795,5158</w:t>
            </w:r>
            <w:r w:rsidR="009A70B6" w:rsidRPr="002E4B46">
              <w:rPr>
                <w:rStyle w:val="action-group"/>
                <w:rFonts w:cs="Times New Roman"/>
                <w:b/>
                <w:bCs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437" w:type="pct"/>
            <w:vAlign w:val="center"/>
          </w:tcPr>
          <w:p w14:paraId="5246FB9D" w14:textId="0D8B7736" w:rsidR="00B12EB9" w:rsidRPr="0067234E" w:rsidRDefault="002E4B46" w:rsidP="002E4B46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Style w:val="action-group"/>
                <w:rFonts w:cs="Times New Roman"/>
                <w:b/>
                <w:bCs/>
                <w:color w:val="000000" w:themeColor="text1"/>
                <w:sz w:val="18"/>
                <w:szCs w:val="18"/>
              </w:rPr>
              <w:t>4171</w:t>
            </w:r>
            <w:r w:rsidR="00B12EB9" w:rsidRPr="0067234E">
              <w:rPr>
                <w:rStyle w:val="action-group"/>
                <w:rFonts w:cs="Times New Roman"/>
                <w:b/>
                <w:bCs/>
                <w:color w:val="000000" w:themeColor="text1"/>
                <w:sz w:val="18"/>
                <w:szCs w:val="18"/>
              </w:rPr>
              <w:t>4</w:t>
            </w:r>
            <w:r>
              <w:rPr>
                <w:rStyle w:val="action-group"/>
                <w:rFonts w:cs="Times New Roman"/>
                <w:b/>
                <w:bCs/>
                <w:color w:val="000000" w:themeColor="text1"/>
                <w:sz w:val="18"/>
                <w:szCs w:val="18"/>
              </w:rPr>
              <w:t>9</w:t>
            </w:r>
            <w:r w:rsidR="00B12EB9" w:rsidRPr="0067234E">
              <w:rPr>
                <w:rStyle w:val="action-group"/>
                <w:rFonts w:cs="Times New Roman"/>
                <w:b/>
                <w:bCs/>
                <w:color w:val="000000" w:themeColor="text1"/>
                <w:sz w:val="18"/>
                <w:szCs w:val="18"/>
              </w:rPr>
              <w:t>,</w:t>
            </w:r>
            <w:r>
              <w:rPr>
                <w:rStyle w:val="action-group"/>
                <w:rFonts w:cs="Times New Roman"/>
                <w:b/>
                <w:bCs/>
                <w:color w:val="000000" w:themeColor="text1"/>
                <w:sz w:val="18"/>
                <w:szCs w:val="18"/>
              </w:rPr>
              <w:t>84962</w:t>
            </w:r>
          </w:p>
        </w:tc>
        <w:tc>
          <w:tcPr>
            <w:tcW w:w="585" w:type="pct"/>
            <w:vAlign w:val="center"/>
          </w:tcPr>
          <w:p w14:paraId="082FAA7A" w14:textId="11445470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Style w:val="action-group"/>
                <w:rFonts w:cs="Times New Roman"/>
                <w:b/>
                <w:bCs/>
                <w:color w:val="000000" w:themeColor="text1"/>
                <w:sz w:val="18"/>
                <w:szCs w:val="18"/>
              </w:rPr>
              <w:t>435325,00000</w:t>
            </w:r>
          </w:p>
        </w:tc>
        <w:tc>
          <w:tcPr>
            <w:tcW w:w="345" w:type="pct"/>
            <w:vAlign w:val="center"/>
          </w:tcPr>
          <w:p w14:paraId="27ABC823" w14:textId="6A1706E8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Style w:val="action-group"/>
                <w:rFonts w:cs="Times New Roman"/>
                <w:b/>
                <w:bCs/>
                <w:color w:val="000000" w:themeColor="text1"/>
                <w:sz w:val="18"/>
                <w:szCs w:val="18"/>
              </w:rPr>
              <w:t>435325,00000</w:t>
            </w:r>
          </w:p>
        </w:tc>
        <w:tc>
          <w:tcPr>
            <w:tcW w:w="361" w:type="pct"/>
            <w:vAlign w:val="center"/>
          </w:tcPr>
          <w:p w14:paraId="0429BAF0" w14:textId="56D15F34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Style w:val="action-group"/>
                <w:rFonts w:cs="Times New Roman"/>
                <w:b/>
                <w:bCs/>
                <w:color w:val="000000" w:themeColor="text1"/>
                <w:sz w:val="18"/>
                <w:szCs w:val="18"/>
              </w:rPr>
              <w:t>435325,00000</w:t>
            </w:r>
          </w:p>
        </w:tc>
        <w:tc>
          <w:tcPr>
            <w:tcW w:w="415" w:type="pct"/>
            <w:vMerge w:val="restart"/>
          </w:tcPr>
          <w:p w14:paraId="1DB999A8" w14:textId="77777777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 </w:t>
            </w:r>
            <w:r w:rsidRPr="0067234E">
              <w:rPr>
                <w:rFonts w:eastAsia="Calibri" w:cs="Times New Roman"/>
                <w:color w:val="000000" w:themeColor="text1"/>
                <w:sz w:val="18"/>
                <w:szCs w:val="18"/>
              </w:rPr>
              <w:t xml:space="preserve">Управление </w:t>
            </w:r>
            <w:proofErr w:type="gramStart"/>
            <w:r w:rsidRPr="0067234E">
              <w:rPr>
                <w:rFonts w:eastAsia="Calibri" w:cs="Times New Roman"/>
                <w:color w:val="000000" w:themeColor="text1"/>
                <w:sz w:val="18"/>
                <w:szCs w:val="18"/>
              </w:rPr>
              <w:t>благоустройства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 ;</w:t>
            </w:r>
            <w:proofErr w:type="gramEnd"/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Управление ЖКХ; МАУК «Парки Красногорска»; </w:t>
            </w:r>
            <w:r w:rsidRPr="0067234E">
              <w:rPr>
                <w:rFonts w:eastAsia="Calibri" w:cs="Times New Roman"/>
                <w:color w:val="000000" w:themeColor="text1"/>
                <w:sz w:val="18"/>
                <w:szCs w:val="18"/>
              </w:rPr>
              <w:t>МБУ «КГС»</w:t>
            </w:r>
          </w:p>
          <w:p w14:paraId="4FF542F5" w14:textId="74488A2F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   </w:t>
            </w:r>
          </w:p>
        </w:tc>
      </w:tr>
      <w:tr w:rsidR="00B12EB9" w:rsidRPr="0067234E" w14:paraId="5F2F74D1" w14:textId="77777777" w:rsidTr="0019651C">
        <w:trPr>
          <w:trHeight w:val="401"/>
          <w:jc w:val="center"/>
        </w:trPr>
        <w:tc>
          <w:tcPr>
            <w:tcW w:w="178" w:type="pct"/>
            <w:vMerge/>
          </w:tcPr>
          <w:p w14:paraId="72B8DFE6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/>
          </w:tcPr>
          <w:p w14:paraId="39727570" w14:textId="77777777" w:rsidR="00B12EB9" w:rsidRPr="0067234E" w:rsidRDefault="00B12EB9" w:rsidP="00B12EB9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</w:tcPr>
          <w:p w14:paraId="77101F54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</w:tcPr>
          <w:p w14:paraId="408ECAF5" w14:textId="4871AD74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Средства федерального бюджета</w:t>
            </w:r>
          </w:p>
        </w:tc>
        <w:tc>
          <w:tcPr>
            <w:tcW w:w="319" w:type="pct"/>
            <w:vAlign w:val="center"/>
          </w:tcPr>
          <w:p w14:paraId="410CF325" w14:textId="2A5318A9" w:rsidR="00B12EB9" w:rsidRPr="002E4B46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2E4B46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43" w:type="pct"/>
            <w:gridSpan w:val="29"/>
            <w:vAlign w:val="center"/>
          </w:tcPr>
          <w:p w14:paraId="28D899A0" w14:textId="50E5D340" w:rsidR="00B12EB9" w:rsidRPr="002E4B46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2E4B46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437" w:type="pct"/>
            <w:vAlign w:val="center"/>
          </w:tcPr>
          <w:p w14:paraId="188A5808" w14:textId="1BE61F82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585" w:type="pct"/>
            <w:vAlign w:val="center"/>
          </w:tcPr>
          <w:p w14:paraId="0E5FFAA2" w14:textId="66538F39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345" w:type="pct"/>
            <w:vAlign w:val="center"/>
          </w:tcPr>
          <w:p w14:paraId="131ED685" w14:textId="2EAA651C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361" w:type="pct"/>
            <w:vAlign w:val="center"/>
          </w:tcPr>
          <w:p w14:paraId="2118729A" w14:textId="59F5B01F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415" w:type="pct"/>
            <w:vMerge/>
          </w:tcPr>
          <w:p w14:paraId="41F13FF5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B12EB9" w:rsidRPr="0067234E" w14:paraId="77DE8AF1" w14:textId="77777777" w:rsidTr="0019651C">
        <w:trPr>
          <w:trHeight w:val="401"/>
          <w:jc w:val="center"/>
        </w:trPr>
        <w:tc>
          <w:tcPr>
            <w:tcW w:w="178" w:type="pct"/>
            <w:vMerge/>
          </w:tcPr>
          <w:p w14:paraId="3AA15576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</w:p>
        </w:tc>
        <w:tc>
          <w:tcPr>
            <w:tcW w:w="586" w:type="pct"/>
            <w:vMerge/>
          </w:tcPr>
          <w:p w14:paraId="5A585A0B" w14:textId="77777777" w:rsidR="00B12EB9" w:rsidRPr="0067234E" w:rsidRDefault="00B12EB9" w:rsidP="00B12EB9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</w:tcPr>
          <w:p w14:paraId="0A835175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</w:tcPr>
          <w:p w14:paraId="6AD8B9D6" w14:textId="4C181C06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Средства бюджета Московской области</w:t>
            </w:r>
          </w:p>
        </w:tc>
        <w:tc>
          <w:tcPr>
            <w:tcW w:w="319" w:type="pct"/>
            <w:vAlign w:val="center"/>
          </w:tcPr>
          <w:p w14:paraId="175E39C3" w14:textId="41728402" w:rsidR="00B12EB9" w:rsidRPr="002E4B46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2E4B46">
              <w:rPr>
                <w:rFonts w:cs="Times New Roman"/>
                <w:color w:val="000000" w:themeColor="text1"/>
                <w:sz w:val="18"/>
                <w:szCs w:val="18"/>
              </w:rPr>
              <w:t>0,00000</w:t>
            </w:r>
          </w:p>
        </w:tc>
        <w:tc>
          <w:tcPr>
            <w:tcW w:w="1143" w:type="pct"/>
            <w:gridSpan w:val="29"/>
            <w:vAlign w:val="center"/>
          </w:tcPr>
          <w:p w14:paraId="14DA9A6D" w14:textId="613F0609" w:rsidR="00B12EB9" w:rsidRPr="002E4B46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2E4B46">
              <w:rPr>
                <w:rFonts w:cs="Times New Roman"/>
                <w:color w:val="000000" w:themeColor="text1"/>
                <w:sz w:val="18"/>
                <w:szCs w:val="18"/>
              </w:rPr>
              <w:t>0,00000</w:t>
            </w:r>
          </w:p>
        </w:tc>
        <w:tc>
          <w:tcPr>
            <w:tcW w:w="437" w:type="pct"/>
            <w:vAlign w:val="center"/>
          </w:tcPr>
          <w:p w14:paraId="2162FDFF" w14:textId="49D761C8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cs="Times New Roman"/>
                <w:color w:val="000000" w:themeColor="text1"/>
                <w:sz w:val="18"/>
                <w:szCs w:val="18"/>
              </w:rPr>
              <w:t>0,00000</w:t>
            </w:r>
          </w:p>
        </w:tc>
        <w:tc>
          <w:tcPr>
            <w:tcW w:w="585" w:type="pct"/>
            <w:vAlign w:val="center"/>
          </w:tcPr>
          <w:p w14:paraId="6DB6F487" w14:textId="66CF1FAE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cs="Times New Roman"/>
                <w:color w:val="000000" w:themeColor="text1"/>
                <w:sz w:val="18"/>
                <w:szCs w:val="18"/>
              </w:rPr>
              <w:t>0,00000</w:t>
            </w:r>
          </w:p>
        </w:tc>
        <w:tc>
          <w:tcPr>
            <w:tcW w:w="345" w:type="pct"/>
            <w:vAlign w:val="center"/>
          </w:tcPr>
          <w:p w14:paraId="1ECFD788" w14:textId="32FF30E0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cs="Times New Roman"/>
                <w:color w:val="000000" w:themeColor="text1"/>
                <w:sz w:val="18"/>
                <w:szCs w:val="18"/>
              </w:rPr>
              <w:t>0,00000</w:t>
            </w:r>
          </w:p>
        </w:tc>
        <w:tc>
          <w:tcPr>
            <w:tcW w:w="361" w:type="pct"/>
            <w:vAlign w:val="center"/>
          </w:tcPr>
          <w:p w14:paraId="268C32E2" w14:textId="0302D2FA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cs="Times New Roman"/>
                <w:color w:val="000000" w:themeColor="text1"/>
                <w:sz w:val="18"/>
                <w:szCs w:val="18"/>
              </w:rPr>
              <w:t>0,00000</w:t>
            </w:r>
          </w:p>
        </w:tc>
        <w:tc>
          <w:tcPr>
            <w:tcW w:w="415" w:type="pct"/>
            <w:vMerge/>
          </w:tcPr>
          <w:p w14:paraId="6B88BD99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B12EB9" w:rsidRPr="0067234E" w14:paraId="74DE2306" w14:textId="77777777" w:rsidTr="0019651C">
        <w:trPr>
          <w:trHeight w:val="401"/>
          <w:jc w:val="center"/>
        </w:trPr>
        <w:tc>
          <w:tcPr>
            <w:tcW w:w="178" w:type="pct"/>
            <w:vMerge/>
          </w:tcPr>
          <w:p w14:paraId="2F854333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</w:p>
        </w:tc>
        <w:tc>
          <w:tcPr>
            <w:tcW w:w="586" w:type="pct"/>
            <w:vMerge/>
          </w:tcPr>
          <w:p w14:paraId="266FDAEA" w14:textId="77777777" w:rsidR="00B12EB9" w:rsidRPr="0067234E" w:rsidRDefault="00B12EB9" w:rsidP="00B12EB9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</w:tcPr>
          <w:p w14:paraId="2C2DFF40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</w:tcPr>
          <w:p w14:paraId="53F7E6B3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Средства бюджета</w:t>
            </w:r>
          </w:p>
          <w:p w14:paraId="7BA61596" w14:textId="685A36AB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proofErr w:type="spellStart"/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lastRenderedPageBreak/>
              <w:t>г.о</w:t>
            </w:r>
            <w:proofErr w:type="spellEnd"/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. Красногорск 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br/>
            </w:r>
          </w:p>
        </w:tc>
        <w:tc>
          <w:tcPr>
            <w:tcW w:w="319" w:type="pct"/>
            <w:vAlign w:val="center"/>
          </w:tcPr>
          <w:p w14:paraId="2D970571" w14:textId="5E9B95F8" w:rsidR="00B12EB9" w:rsidRPr="002E4B46" w:rsidRDefault="00B12EB9" w:rsidP="002E4B46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2E4B46">
              <w:rPr>
                <w:rFonts w:cs="Times New Roman"/>
                <w:color w:val="000000" w:themeColor="text1"/>
                <w:sz w:val="18"/>
                <w:szCs w:val="18"/>
              </w:rPr>
              <w:lastRenderedPageBreak/>
              <w:t>21309</w:t>
            </w:r>
            <w:r w:rsidR="002E4B46" w:rsidRPr="002E4B46">
              <w:rPr>
                <w:rFonts w:cs="Times New Roman"/>
                <w:color w:val="000000" w:themeColor="text1"/>
                <w:sz w:val="18"/>
                <w:szCs w:val="18"/>
              </w:rPr>
              <w:t>20</w:t>
            </w:r>
            <w:r w:rsidRPr="002E4B46">
              <w:rPr>
                <w:rFonts w:cs="Times New Roman"/>
                <w:color w:val="000000" w:themeColor="text1"/>
                <w:sz w:val="18"/>
                <w:szCs w:val="18"/>
              </w:rPr>
              <w:t>,</w:t>
            </w:r>
            <w:r w:rsidR="002E4B46" w:rsidRPr="002E4B46">
              <w:rPr>
                <w:rFonts w:cs="Times New Roman"/>
                <w:color w:val="000000" w:themeColor="text1"/>
                <w:sz w:val="18"/>
                <w:szCs w:val="18"/>
              </w:rPr>
              <w:t>36548</w:t>
            </w:r>
          </w:p>
        </w:tc>
        <w:tc>
          <w:tcPr>
            <w:tcW w:w="1143" w:type="pct"/>
            <w:gridSpan w:val="29"/>
            <w:vAlign w:val="center"/>
          </w:tcPr>
          <w:p w14:paraId="15B893E6" w14:textId="05503D73" w:rsidR="00B12EB9" w:rsidRPr="002E4B46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2E4B46">
              <w:rPr>
                <w:rStyle w:val="action-group"/>
                <w:rFonts w:cs="Times New Roman"/>
                <w:color w:val="000000" w:themeColor="text1"/>
                <w:sz w:val="18"/>
                <w:szCs w:val="18"/>
              </w:rPr>
              <w:t>407795,5158</w:t>
            </w:r>
            <w:r w:rsidR="009A70B6" w:rsidRPr="002E4B46">
              <w:rPr>
                <w:rStyle w:val="action-group"/>
                <w:rFonts w:cs="Times New Roman"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437" w:type="pct"/>
            <w:vAlign w:val="center"/>
          </w:tcPr>
          <w:p w14:paraId="650E9BD8" w14:textId="37EA7AA5" w:rsidR="00B12EB9" w:rsidRPr="002E4B46" w:rsidRDefault="002E4B46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2E4B46">
              <w:rPr>
                <w:rStyle w:val="action-group"/>
                <w:rFonts w:cs="Times New Roman"/>
                <w:bCs/>
                <w:color w:val="000000" w:themeColor="text1"/>
                <w:sz w:val="18"/>
                <w:szCs w:val="18"/>
              </w:rPr>
              <w:t>417149,84962</w:t>
            </w:r>
          </w:p>
        </w:tc>
        <w:tc>
          <w:tcPr>
            <w:tcW w:w="585" w:type="pct"/>
            <w:vAlign w:val="center"/>
          </w:tcPr>
          <w:p w14:paraId="7C7D9DA2" w14:textId="4D13B6D4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Style w:val="action-group"/>
                <w:rFonts w:cs="Times New Roman"/>
                <w:bCs/>
                <w:color w:val="000000" w:themeColor="text1"/>
                <w:sz w:val="18"/>
                <w:szCs w:val="18"/>
              </w:rPr>
              <w:t>435325,00000</w:t>
            </w:r>
          </w:p>
        </w:tc>
        <w:tc>
          <w:tcPr>
            <w:tcW w:w="345" w:type="pct"/>
            <w:vAlign w:val="center"/>
          </w:tcPr>
          <w:p w14:paraId="7A154CD4" w14:textId="76332947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Style w:val="action-group"/>
                <w:rFonts w:cs="Times New Roman"/>
                <w:bCs/>
                <w:color w:val="000000" w:themeColor="text1"/>
                <w:sz w:val="18"/>
                <w:szCs w:val="18"/>
              </w:rPr>
              <w:t>435325,00000</w:t>
            </w:r>
          </w:p>
        </w:tc>
        <w:tc>
          <w:tcPr>
            <w:tcW w:w="361" w:type="pct"/>
            <w:vAlign w:val="center"/>
          </w:tcPr>
          <w:p w14:paraId="1E316052" w14:textId="1FB06D48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Style w:val="action-group"/>
                <w:rFonts w:cs="Times New Roman"/>
                <w:bCs/>
                <w:color w:val="000000" w:themeColor="text1"/>
                <w:sz w:val="18"/>
                <w:szCs w:val="18"/>
              </w:rPr>
              <w:t>435325,00000</w:t>
            </w:r>
          </w:p>
        </w:tc>
        <w:tc>
          <w:tcPr>
            <w:tcW w:w="415" w:type="pct"/>
            <w:vMerge/>
          </w:tcPr>
          <w:p w14:paraId="6748F4A4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B12EB9" w:rsidRPr="0067234E" w14:paraId="5FC62FD4" w14:textId="77777777" w:rsidTr="0019651C">
        <w:trPr>
          <w:trHeight w:val="345"/>
          <w:jc w:val="center"/>
        </w:trPr>
        <w:tc>
          <w:tcPr>
            <w:tcW w:w="178" w:type="pct"/>
            <w:vMerge/>
          </w:tcPr>
          <w:p w14:paraId="28726A4C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 w:val="restart"/>
          </w:tcPr>
          <w:p w14:paraId="4864B6AE" w14:textId="51026821" w:rsidR="00B12EB9" w:rsidRPr="0067234E" w:rsidRDefault="00B12EB9" w:rsidP="00B12EB9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iCs/>
                <w:color w:val="000000" w:themeColor="text1"/>
                <w:sz w:val="18"/>
                <w:szCs w:val="18"/>
                <w:lang w:eastAsia="ru-RU"/>
              </w:rPr>
              <w:t>Количество светильников, единица</w:t>
            </w:r>
          </w:p>
        </w:tc>
        <w:tc>
          <w:tcPr>
            <w:tcW w:w="225" w:type="pct"/>
            <w:vMerge w:val="restart"/>
          </w:tcPr>
          <w:p w14:paraId="5AC11F94" w14:textId="7F83D5CD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406" w:type="pct"/>
            <w:vMerge w:val="restart"/>
          </w:tcPr>
          <w:p w14:paraId="3DE55FF6" w14:textId="7FAE1986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319" w:type="pct"/>
            <w:vMerge w:val="restart"/>
          </w:tcPr>
          <w:p w14:paraId="239F2920" w14:textId="09EA15A6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220" w:type="pct"/>
            <w:vMerge w:val="restart"/>
          </w:tcPr>
          <w:p w14:paraId="744D3F68" w14:textId="77777777" w:rsidR="00B12EB9" w:rsidRPr="0067234E" w:rsidRDefault="00B12EB9" w:rsidP="00B12EB9">
            <w:pP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Итого</w:t>
            </w:r>
          </w:p>
          <w:p w14:paraId="52867FFB" w14:textId="77777777" w:rsidR="00B12EB9" w:rsidRPr="0067234E" w:rsidRDefault="00B12EB9" w:rsidP="00B12EB9">
            <w:pP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2026</w:t>
            </w:r>
          </w:p>
          <w:p w14:paraId="2BF9726A" w14:textId="0CE8953B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923" w:type="pct"/>
            <w:gridSpan w:val="28"/>
          </w:tcPr>
          <w:p w14:paraId="50762D7A" w14:textId="3A67308E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В том числе:</w:t>
            </w:r>
          </w:p>
        </w:tc>
        <w:tc>
          <w:tcPr>
            <w:tcW w:w="437" w:type="pct"/>
            <w:vMerge w:val="restart"/>
          </w:tcPr>
          <w:p w14:paraId="30A118EB" w14:textId="77777777" w:rsidR="00B12EB9" w:rsidRPr="0067234E" w:rsidRDefault="00B12EB9" w:rsidP="00B12EB9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2027</w:t>
            </w:r>
          </w:p>
          <w:p w14:paraId="60BB8413" w14:textId="2F45C624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585" w:type="pct"/>
            <w:vMerge w:val="restart"/>
          </w:tcPr>
          <w:p w14:paraId="7D2F70C0" w14:textId="77777777" w:rsidR="00B12EB9" w:rsidRPr="0067234E" w:rsidRDefault="00B12EB9" w:rsidP="00B12EB9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2028</w:t>
            </w:r>
          </w:p>
          <w:p w14:paraId="14C6B62E" w14:textId="20058158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345" w:type="pct"/>
            <w:vMerge w:val="restart"/>
          </w:tcPr>
          <w:p w14:paraId="41110CB4" w14:textId="77777777" w:rsidR="00B12EB9" w:rsidRPr="0067234E" w:rsidRDefault="00B12EB9" w:rsidP="00B12EB9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2029</w:t>
            </w:r>
          </w:p>
          <w:p w14:paraId="2647BE0E" w14:textId="46213214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361" w:type="pct"/>
            <w:vMerge w:val="restart"/>
          </w:tcPr>
          <w:p w14:paraId="028AF732" w14:textId="77777777" w:rsidR="00B12EB9" w:rsidRPr="0067234E" w:rsidRDefault="00B12EB9" w:rsidP="00B12EB9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2030</w:t>
            </w:r>
          </w:p>
          <w:p w14:paraId="2952F388" w14:textId="2839E90C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415" w:type="pct"/>
            <w:vMerge w:val="restart"/>
          </w:tcPr>
          <w:p w14:paraId="6E557714" w14:textId="461B67EC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</w:tr>
      <w:tr w:rsidR="00B12EB9" w:rsidRPr="0067234E" w14:paraId="70F06F26" w14:textId="77777777" w:rsidTr="0019651C">
        <w:trPr>
          <w:trHeight w:val="345"/>
          <w:jc w:val="center"/>
        </w:trPr>
        <w:tc>
          <w:tcPr>
            <w:tcW w:w="178" w:type="pct"/>
            <w:vMerge/>
          </w:tcPr>
          <w:p w14:paraId="64E296D2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/>
          </w:tcPr>
          <w:p w14:paraId="63C0F00C" w14:textId="77777777" w:rsidR="00B12EB9" w:rsidRPr="0067234E" w:rsidRDefault="00B12EB9" w:rsidP="00B12EB9">
            <w:pPr>
              <w:rPr>
                <w:rFonts w:eastAsia="Times New Roman" w:cs="Times New Roman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</w:tcPr>
          <w:p w14:paraId="7BC5DC90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  <w:vMerge/>
          </w:tcPr>
          <w:p w14:paraId="70AB8934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319" w:type="pct"/>
            <w:vMerge/>
          </w:tcPr>
          <w:p w14:paraId="7FBB8AB2" w14:textId="77777777" w:rsidR="00B12EB9" w:rsidRPr="0067234E" w:rsidRDefault="00B12EB9" w:rsidP="00B12EB9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0" w:type="pct"/>
            <w:vMerge/>
          </w:tcPr>
          <w:p w14:paraId="58C4C3C7" w14:textId="77777777" w:rsidR="00B12EB9" w:rsidRPr="0067234E" w:rsidRDefault="00B12EB9" w:rsidP="00B12EB9">
            <w:pP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gridSpan w:val="7"/>
            <w:vAlign w:val="center"/>
          </w:tcPr>
          <w:p w14:paraId="512415CF" w14:textId="77777777" w:rsidR="00B12EB9" w:rsidRPr="0067234E" w:rsidRDefault="00B12EB9" w:rsidP="00B12EB9">
            <w:pP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1</w:t>
            </w:r>
          </w:p>
          <w:p w14:paraId="2D5AD035" w14:textId="70657B9D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квартал</w:t>
            </w:r>
          </w:p>
        </w:tc>
        <w:tc>
          <w:tcPr>
            <w:tcW w:w="192" w:type="pct"/>
            <w:gridSpan w:val="7"/>
          </w:tcPr>
          <w:p w14:paraId="54490F40" w14:textId="77777777" w:rsidR="00B12EB9" w:rsidRPr="0067234E" w:rsidRDefault="00B12EB9" w:rsidP="00B12EB9">
            <w:pP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1</w:t>
            </w:r>
          </w:p>
          <w:p w14:paraId="0FF23F73" w14:textId="11DAEFB5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полугодие</w:t>
            </w:r>
          </w:p>
        </w:tc>
        <w:tc>
          <w:tcPr>
            <w:tcW w:w="186" w:type="pct"/>
            <w:gridSpan w:val="9"/>
          </w:tcPr>
          <w:p w14:paraId="5B78C91C" w14:textId="5C09A227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9 месяцев</w:t>
            </w:r>
          </w:p>
        </w:tc>
        <w:tc>
          <w:tcPr>
            <w:tcW w:w="307" w:type="pct"/>
            <w:gridSpan w:val="5"/>
          </w:tcPr>
          <w:p w14:paraId="0F977F8A" w14:textId="78CC5399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12 месяцев</w:t>
            </w:r>
          </w:p>
        </w:tc>
        <w:tc>
          <w:tcPr>
            <w:tcW w:w="437" w:type="pct"/>
            <w:vMerge/>
          </w:tcPr>
          <w:p w14:paraId="4204873B" w14:textId="77777777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5" w:type="pct"/>
            <w:vMerge/>
          </w:tcPr>
          <w:p w14:paraId="42C4C1D1" w14:textId="77777777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345" w:type="pct"/>
            <w:vMerge/>
          </w:tcPr>
          <w:p w14:paraId="114C5189" w14:textId="77777777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361" w:type="pct"/>
            <w:vMerge/>
          </w:tcPr>
          <w:p w14:paraId="37E0A9BF" w14:textId="77777777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15" w:type="pct"/>
            <w:vMerge/>
          </w:tcPr>
          <w:p w14:paraId="40DCC7F9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B12EB9" w:rsidRPr="0067234E" w14:paraId="3B183C91" w14:textId="77777777" w:rsidTr="0019651C">
        <w:trPr>
          <w:trHeight w:val="345"/>
          <w:jc w:val="center"/>
        </w:trPr>
        <w:tc>
          <w:tcPr>
            <w:tcW w:w="178" w:type="pct"/>
            <w:vMerge/>
          </w:tcPr>
          <w:p w14:paraId="42E56689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/>
          </w:tcPr>
          <w:p w14:paraId="759B6A70" w14:textId="77777777" w:rsidR="00B12EB9" w:rsidRPr="0067234E" w:rsidRDefault="00B12EB9" w:rsidP="00B12EB9">
            <w:pPr>
              <w:rPr>
                <w:rFonts w:eastAsia="Times New Roman" w:cs="Times New Roman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</w:tcPr>
          <w:p w14:paraId="664F2E44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  <w:vMerge/>
          </w:tcPr>
          <w:p w14:paraId="06AECFFB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319" w:type="pct"/>
            <w:vAlign w:val="center"/>
          </w:tcPr>
          <w:p w14:paraId="7B6D8B86" w14:textId="4F5F8865" w:rsidR="00B12EB9" w:rsidRPr="0067234E" w:rsidRDefault="00B12EB9" w:rsidP="00B12EB9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220" w:type="pct"/>
            <w:vAlign w:val="center"/>
          </w:tcPr>
          <w:p w14:paraId="348E8E7D" w14:textId="1F00686E" w:rsidR="00B12EB9" w:rsidRPr="0067234E" w:rsidRDefault="00B12EB9" w:rsidP="00B12EB9">
            <w:pP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36871</w:t>
            </w:r>
          </w:p>
        </w:tc>
        <w:tc>
          <w:tcPr>
            <w:tcW w:w="238" w:type="pct"/>
            <w:gridSpan w:val="7"/>
            <w:vAlign w:val="center"/>
          </w:tcPr>
          <w:p w14:paraId="2980C85B" w14:textId="6DB3005A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92" w:type="pct"/>
            <w:gridSpan w:val="7"/>
            <w:vAlign w:val="center"/>
          </w:tcPr>
          <w:p w14:paraId="4C930F51" w14:textId="072165F9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86" w:type="pct"/>
            <w:gridSpan w:val="9"/>
            <w:vAlign w:val="center"/>
          </w:tcPr>
          <w:p w14:paraId="40BF8279" w14:textId="2751BCE1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307" w:type="pct"/>
            <w:gridSpan w:val="5"/>
            <w:vAlign w:val="center"/>
          </w:tcPr>
          <w:p w14:paraId="298AB5D8" w14:textId="05C7B8CB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36871</w:t>
            </w:r>
          </w:p>
        </w:tc>
        <w:tc>
          <w:tcPr>
            <w:tcW w:w="437" w:type="pct"/>
            <w:vAlign w:val="center"/>
          </w:tcPr>
          <w:p w14:paraId="496EDB56" w14:textId="5A08E7EF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cs="Times New Roman"/>
                <w:color w:val="000000" w:themeColor="text1"/>
                <w:sz w:val="18"/>
                <w:szCs w:val="18"/>
              </w:rPr>
              <w:t>36871</w:t>
            </w:r>
          </w:p>
        </w:tc>
        <w:tc>
          <w:tcPr>
            <w:tcW w:w="585" w:type="pct"/>
            <w:vAlign w:val="center"/>
          </w:tcPr>
          <w:p w14:paraId="3CE1511A" w14:textId="22B6B1C3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cs="Times New Roman"/>
                <w:color w:val="000000" w:themeColor="text1"/>
                <w:sz w:val="18"/>
                <w:szCs w:val="18"/>
              </w:rPr>
              <w:t>36871</w:t>
            </w:r>
          </w:p>
        </w:tc>
        <w:tc>
          <w:tcPr>
            <w:tcW w:w="345" w:type="pct"/>
          </w:tcPr>
          <w:p w14:paraId="2AF12AA3" w14:textId="472E2FF5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cs="Times New Roman"/>
                <w:color w:val="000000" w:themeColor="text1"/>
                <w:sz w:val="18"/>
                <w:szCs w:val="18"/>
              </w:rPr>
              <w:t>36871</w:t>
            </w:r>
          </w:p>
        </w:tc>
        <w:tc>
          <w:tcPr>
            <w:tcW w:w="361" w:type="pct"/>
          </w:tcPr>
          <w:p w14:paraId="00FD810A" w14:textId="67758541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cs="Times New Roman"/>
                <w:color w:val="000000" w:themeColor="text1"/>
                <w:sz w:val="18"/>
                <w:szCs w:val="18"/>
              </w:rPr>
              <w:t>36871</w:t>
            </w:r>
          </w:p>
        </w:tc>
        <w:tc>
          <w:tcPr>
            <w:tcW w:w="415" w:type="pct"/>
            <w:vMerge/>
          </w:tcPr>
          <w:p w14:paraId="184C1D99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B12EB9" w:rsidRPr="0067234E" w14:paraId="18F574D5" w14:textId="77777777" w:rsidTr="0019651C">
        <w:trPr>
          <w:trHeight w:val="462"/>
          <w:jc w:val="center"/>
        </w:trPr>
        <w:tc>
          <w:tcPr>
            <w:tcW w:w="178" w:type="pct"/>
            <w:vMerge w:val="restart"/>
          </w:tcPr>
          <w:p w14:paraId="6C58A855" w14:textId="4073F7A9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2.2</w:t>
            </w:r>
          </w:p>
        </w:tc>
        <w:tc>
          <w:tcPr>
            <w:tcW w:w="586" w:type="pct"/>
            <w:vMerge w:val="restart"/>
          </w:tcPr>
          <w:p w14:paraId="738AFE3C" w14:textId="77777777" w:rsidR="00B12EB9" w:rsidRPr="0067234E" w:rsidRDefault="00B12EB9" w:rsidP="00B12EB9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>Мероприятие 02.03</w:t>
            </w:r>
          </w:p>
          <w:p w14:paraId="364832D7" w14:textId="77777777" w:rsidR="00B12EB9" w:rsidRPr="0067234E" w:rsidRDefault="00B12EB9" w:rsidP="00B12EB9">
            <w:pPr>
              <w:rPr>
                <w:rFonts w:eastAsia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  <w:t xml:space="preserve">Замена </w:t>
            </w:r>
            <w:proofErr w:type="spellStart"/>
            <w:r w:rsidRPr="0067234E">
              <w:rPr>
                <w:rFonts w:eastAsia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  <w:t>неэнергоэффективных</w:t>
            </w:r>
            <w:proofErr w:type="spellEnd"/>
            <w:r w:rsidRPr="0067234E">
              <w:rPr>
                <w:rFonts w:eastAsia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  <w:t xml:space="preserve"> светильников наружного освещения</w:t>
            </w:r>
          </w:p>
          <w:p w14:paraId="203EC4EF" w14:textId="7A41C37C" w:rsidR="00B12EB9" w:rsidRPr="0067234E" w:rsidRDefault="00B12EB9" w:rsidP="00B12EB9">
            <w:pPr>
              <w:rPr>
                <w:rFonts w:eastAsia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 w:val="restart"/>
          </w:tcPr>
          <w:p w14:paraId="2315C8A3" w14:textId="6962FCB5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2026-2030</w:t>
            </w:r>
          </w:p>
        </w:tc>
        <w:tc>
          <w:tcPr>
            <w:tcW w:w="406" w:type="pct"/>
          </w:tcPr>
          <w:p w14:paraId="15BED774" w14:textId="16009E9C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319" w:type="pct"/>
            <w:vAlign w:val="center"/>
          </w:tcPr>
          <w:p w14:paraId="555C467F" w14:textId="1EDC7FF9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cs="Times New Roman"/>
                <w:b/>
                <w:color w:val="000000" w:themeColor="text1"/>
                <w:sz w:val="18"/>
                <w:szCs w:val="18"/>
              </w:rPr>
              <w:t>382972,00000</w:t>
            </w:r>
          </w:p>
        </w:tc>
        <w:tc>
          <w:tcPr>
            <w:tcW w:w="1143" w:type="pct"/>
            <w:gridSpan w:val="29"/>
            <w:vAlign w:val="center"/>
          </w:tcPr>
          <w:p w14:paraId="55714FF5" w14:textId="65B6F7E5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Style w:val="action-group"/>
                <w:rFonts w:cs="Times New Roman"/>
                <w:b/>
                <w:bCs/>
                <w:color w:val="000000" w:themeColor="text1"/>
                <w:sz w:val="18"/>
                <w:szCs w:val="18"/>
              </w:rPr>
              <w:t>48394,00000</w:t>
            </w:r>
          </w:p>
        </w:tc>
        <w:tc>
          <w:tcPr>
            <w:tcW w:w="437" w:type="pct"/>
            <w:vAlign w:val="center"/>
          </w:tcPr>
          <w:p w14:paraId="771554C6" w14:textId="3D90980B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Style w:val="action-group"/>
                <w:rFonts w:cs="Times New Roman"/>
                <w:b/>
                <w:bCs/>
                <w:color w:val="000000" w:themeColor="text1"/>
                <w:sz w:val="18"/>
                <w:szCs w:val="18"/>
              </w:rPr>
              <w:t>61293,00000</w:t>
            </w:r>
          </w:p>
        </w:tc>
        <w:tc>
          <w:tcPr>
            <w:tcW w:w="585" w:type="pct"/>
            <w:vAlign w:val="center"/>
          </w:tcPr>
          <w:p w14:paraId="086229EB" w14:textId="33D10F4F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91095,00000</w:t>
            </w:r>
          </w:p>
        </w:tc>
        <w:tc>
          <w:tcPr>
            <w:tcW w:w="345" w:type="pct"/>
          </w:tcPr>
          <w:p w14:paraId="38EEC4C2" w14:textId="62A21133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91095,00000</w:t>
            </w:r>
          </w:p>
        </w:tc>
        <w:tc>
          <w:tcPr>
            <w:tcW w:w="361" w:type="pct"/>
          </w:tcPr>
          <w:p w14:paraId="3AFF1CA5" w14:textId="4354E396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91095,00000</w:t>
            </w:r>
          </w:p>
        </w:tc>
        <w:tc>
          <w:tcPr>
            <w:tcW w:w="415" w:type="pct"/>
            <w:vMerge w:val="restart"/>
          </w:tcPr>
          <w:p w14:paraId="34A524EA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 </w:t>
            </w:r>
            <w:r w:rsidRPr="0067234E">
              <w:rPr>
                <w:rFonts w:eastAsia="Calibri" w:cs="Times New Roman"/>
                <w:color w:val="000000" w:themeColor="text1"/>
                <w:sz w:val="18"/>
                <w:szCs w:val="18"/>
              </w:rPr>
              <w:t>Управление благоустройства; МБУ «КГС»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     </w:t>
            </w:r>
          </w:p>
          <w:p w14:paraId="67FABB6F" w14:textId="318F4A8C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УЖКХ</w:t>
            </w:r>
          </w:p>
        </w:tc>
      </w:tr>
      <w:tr w:rsidR="00B12EB9" w:rsidRPr="0067234E" w14:paraId="39C8169B" w14:textId="77777777" w:rsidTr="0019651C">
        <w:trPr>
          <w:trHeight w:val="461"/>
          <w:jc w:val="center"/>
        </w:trPr>
        <w:tc>
          <w:tcPr>
            <w:tcW w:w="178" w:type="pct"/>
            <w:vMerge/>
          </w:tcPr>
          <w:p w14:paraId="26D495D2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/>
          </w:tcPr>
          <w:p w14:paraId="44845B87" w14:textId="77777777" w:rsidR="00B12EB9" w:rsidRPr="0067234E" w:rsidRDefault="00B12EB9" w:rsidP="00B12EB9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</w:tcPr>
          <w:p w14:paraId="24B821C9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</w:tcPr>
          <w:p w14:paraId="46F4EA65" w14:textId="30D19666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Средства федерального бюджета</w:t>
            </w:r>
          </w:p>
        </w:tc>
        <w:tc>
          <w:tcPr>
            <w:tcW w:w="319" w:type="pct"/>
            <w:vAlign w:val="center"/>
          </w:tcPr>
          <w:p w14:paraId="3CD0FE62" w14:textId="3B152A93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43" w:type="pct"/>
            <w:gridSpan w:val="29"/>
            <w:vAlign w:val="center"/>
          </w:tcPr>
          <w:p w14:paraId="38BBB956" w14:textId="360F2BEF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437" w:type="pct"/>
            <w:vAlign w:val="center"/>
          </w:tcPr>
          <w:p w14:paraId="14C1F9E0" w14:textId="7F154431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585" w:type="pct"/>
            <w:vAlign w:val="center"/>
          </w:tcPr>
          <w:p w14:paraId="709BD3D9" w14:textId="6DE5F9DE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345" w:type="pct"/>
            <w:vAlign w:val="center"/>
          </w:tcPr>
          <w:p w14:paraId="251B24FE" w14:textId="2AAFB369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361" w:type="pct"/>
            <w:vAlign w:val="center"/>
          </w:tcPr>
          <w:p w14:paraId="1D66F32D" w14:textId="31827D11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415" w:type="pct"/>
            <w:vMerge/>
          </w:tcPr>
          <w:p w14:paraId="118BC317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B12EB9" w:rsidRPr="0067234E" w14:paraId="0FC83B5D" w14:textId="77777777" w:rsidTr="0019651C">
        <w:trPr>
          <w:trHeight w:val="461"/>
          <w:jc w:val="center"/>
        </w:trPr>
        <w:tc>
          <w:tcPr>
            <w:tcW w:w="178" w:type="pct"/>
            <w:vMerge/>
          </w:tcPr>
          <w:p w14:paraId="4C181C90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</w:p>
        </w:tc>
        <w:tc>
          <w:tcPr>
            <w:tcW w:w="586" w:type="pct"/>
            <w:vMerge/>
          </w:tcPr>
          <w:p w14:paraId="540C9B80" w14:textId="77777777" w:rsidR="00B12EB9" w:rsidRPr="0067234E" w:rsidRDefault="00B12EB9" w:rsidP="00B12EB9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</w:tcPr>
          <w:p w14:paraId="02B65984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</w:tcPr>
          <w:p w14:paraId="2894D287" w14:textId="738384B8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Средства бюджета Московской области</w:t>
            </w:r>
          </w:p>
        </w:tc>
        <w:tc>
          <w:tcPr>
            <w:tcW w:w="319" w:type="pct"/>
            <w:vAlign w:val="center"/>
          </w:tcPr>
          <w:p w14:paraId="705D5A03" w14:textId="7604B84F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43" w:type="pct"/>
            <w:gridSpan w:val="29"/>
            <w:vAlign w:val="center"/>
          </w:tcPr>
          <w:p w14:paraId="4853152F" w14:textId="2E1FA550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437" w:type="pct"/>
            <w:vAlign w:val="center"/>
          </w:tcPr>
          <w:p w14:paraId="36607BB9" w14:textId="0F15B639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585" w:type="pct"/>
            <w:vAlign w:val="center"/>
          </w:tcPr>
          <w:p w14:paraId="2E774545" w14:textId="4EFC591C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345" w:type="pct"/>
            <w:vAlign w:val="center"/>
          </w:tcPr>
          <w:p w14:paraId="30A93279" w14:textId="41F36E0C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361" w:type="pct"/>
            <w:vAlign w:val="center"/>
          </w:tcPr>
          <w:p w14:paraId="66020D98" w14:textId="32D1AB43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415" w:type="pct"/>
            <w:vMerge/>
          </w:tcPr>
          <w:p w14:paraId="77D05E8D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B12EB9" w:rsidRPr="0067234E" w14:paraId="05E330E0" w14:textId="77777777" w:rsidTr="0019651C">
        <w:trPr>
          <w:trHeight w:val="461"/>
          <w:jc w:val="center"/>
        </w:trPr>
        <w:tc>
          <w:tcPr>
            <w:tcW w:w="178" w:type="pct"/>
            <w:vMerge/>
          </w:tcPr>
          <w:p w14:paraId="0F9A273E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</w:p>
        </w:tc>
        <w:tc>
          <w:tcPr>
            <w:tcW w:w="586" w:type="pct"/>
            <w:vMerge/>
          </w:tcPr>
          <w:p w14:paraId="27E041CD" w14:textId="77777777" w:rsidR="00B12EB9" w:rsidRPr="0067234E" w:rsidRDefault="00B12EB9" w:rsidP="00B12EB9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</w:tcPr>
          <w:p w14:paraId="61492BDD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</w:tcPr>
          <w:p w14:paraId="1787737E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Средства бюджета</w:t>
            </w:r>
          </w:p>
          <w:p w14:paraId="4F24A7AF" w14:textId="42666AEF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proofErr w:type="spellStart"/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г.о</w:t>
            </w:r>
            <w:proofErr w:type="spellEnd"/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. Красногорск 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br/>
            </w:r>
          </w:p>
        </w:tc>
        <w:tc>
          <w:tcPr>
            <w:tcW w:w="319" w:type="pct"/>
            <w:vAlign w:val="center"/>
          </w:tcPr>
          <w:p w14:paraId="4C41BBB7" w14:textId="70196C10" w:rsidR="00B12EB9" w:rsidRPr="0067234E" w:rsidRDefault="00B12EB9" w:rsidP="00B12EB9">
            <w:pPr>
              <w:jc w:val="center"/>
              <w:rPr>
                <w:rFonts w:eastAsia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cs="Times New Roman"/>
                <w:color w:val="000000" w:themeColor="text1"/>
                <w:sz w:val="18"/>
                <w:szCs w:val="18"/>
              </w:rPr>
              <w:t>382972,00000</w:t>
            </w:r>
          </w:p>
        </w:tc>
        <w:tc>
          <w:tcPr>
            <w:tcW w:w="1143" w:type="pct"/>
            <w:gridSpan w:val="29"/>
            <w:vAlign w:val="center"/>
          </w:tcPr>
          <w:p w14:paraId="10CB3ED7" w14:textId="1652DB94" w:rsidR="00B12EB9" w:rsidRPr="0067234E" w:rsidRDefault="00B12EB9" w:rsidP="00B12EB9">
            <w:pPr>
              <w:jc w:val="center"/>
              <w:rPr>
                <w:rFonts w:eastAsia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Style w:val="action-group"/>
                <w:rFonts w:cs="Times New Roman"/>
                <w:bCs/>
                <w:color w:val="000000" w:themeColor="text1"/>
                <w:sz w:val="18"/>
                <w:szCs w:val="18"/>
              </w:rPr>
              <w:t>48394,00000</w:t>
            </w:r>
          </w:p>
        </w:tc>
        <w:tc>
          <w:tcPr>
            <w:tcW w:w="437" w:type="pct"/>
            <w:vAlign w:val="center"/>
          </w:tcPr>
          <w:p w14:paraId="60366C09" w14:textId="3D96D8AB" w:rsidR="00B12EB9" w:rsidRPr="0067234E" w:rsidRDefault="00B12EB9" w:rsidP="00B12EB9">
            <w:pPr>
              <w:jc w:val="center"/>
              <w:rPr>
                <w:rFonts w:eastAsia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Style w:val="action-group"/>
                <w:rFonts w:cs="Times New Roman"/>
                <w:bCs/>
                <w:color w:val="000000" w:themeColor="text1"/>
                <w:sz w:val="18"/>
                <w:szCs w:val="18"/>
              </w:rPr>
              <w:t>61293,00000</w:t>
            </w:r>
          </w:p>
        </w:tc>
        <w:tc>
          <w:tcPr>
            <w:tcW w:w="585" w:type="pct"/>
            <w:vAlign w:val="center"/>
          </w:tcPr>
          <w:p w14:paraId="22DB7C5F" w14:textId="0DB32B6F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  <w:t>91095,00000</w:t>
            </w:r>
          </w:p>
        </w:tc>
        <w:tc>
          <w:tcPr>
            <w:tcW w:w="345" w:type="pct"/>
            <w:vAlign w:val="center"/>
          </w:tcPr>
          <w:p w14:paraId="593F1FF4" w14:textId="6B8CDD46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  <w:t>91095,00000</w:t>
            </w:r>
          </w:p>
        </w:tc>
        <w:tc>
          <w:tcPr>
            <w:tcW w:w="361" w:type="pct"/>
            <w:vAlign w:val="center"/>
          </w:tcPr>
          <w:p w14:paraId="65B9AC81" w14:textId="407183E1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  <w:t>91095,00000</w:t>
            </w:r>
          </w:p>
        </w:tc>
        <w:tc>
          <w:tcPr>
            <w:tcW w:w="415" w:type="pct"/>
            <w:vMerge/>
          </w:tcPr>
          <w:p w14:paraId="1F1BBB0A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B12EB9" w:rsidRPr="0067234E" w14:paraId="1A0905FE" w14:textId="77777777" w:rsidTr="0019651C">
        <w:trPr>
          <w:trHeight w:val="405"/>
          <w:jc w:val="center"/>
        </w:trPr>
        <w:tc>
          <w:tcPr>
            <w:tcW w:w="178" w:type="pct"/>
            <w:vMerge/>
          </w:tcPr>
          <w:p w14:paraId="5512D189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 w:val="restart"/>
          </w:tcPr>
          <w:p w14:paraId="4DFD67C9" w14:textId="116FAB83" w:rsidR="00B12EB9" w:rsidRPr="0067234E" w:rsidRDefault="00B12EB9" w:rsidP="00B12EB9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iCs/>
                <w:color w:val="000000" w:themeColor="text1"/>
                <w:sz w:val="18"/>
                <w:szCs w:val="18"/>
                <w:lang w:eastAsia="ru-RU"/>
              </w:rPr>
              <w:t xml:space="preserve">Количество замененных </w:t>
            </w:r>
            <w:proofErr w:type="spellStart"/>
            <w:r w:rsidRPr="0067234E">
              <w:rPr>
                <w:rFonts w:eastAsia="Times New Roman" w:cs="Times New Roman"/>
                <w:iCs/>
                <w:color w:val="000000" w:themeColor="text1"/>
                <w:sz w:val="18"/>
                <w:szCs w:val="18"/>
                <w:lang w:eastAsia="ru-RU"/>
              </w:rPr>
              <w:t>неэнергоэффективных</w:t>
            </w:r>
            <w:proofErr w:type="spellEnd"/>
            <w:r w:rsidRPr="0067234E">
              <w:rPr>
                <w:rFonts w:eastAsia="Times New Roman" w:cs="Times New Roman"/>
                <w:iCs/>
                <w:color w:val="000000" w:themeColor="text1"/>
                <w:sz w:val="18"/>
                <w:szCs w:val="18"/>
                <w:lang w:eastAsia="ru-RU"/>
              </w:rPr>
              <w:t xml:space="preserve"> светильников наружного освещения, единица</w:t>
            </w:r>
          </w:p>
        </w:tc>
        <w:tc>
          <w:tcPr>
            <w:tcW w:w="225" w:type="pct"/>
            <w:vMerge w:val="restart"/>
          </w:tcPr>
          <w:p w14:paraId="0D835CE5" w14:textId="551613DA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406" w:type="pct"/>
            <w:vMerge w:val="restart"/>
          </w:tcPr>
          <w:p w14:paraId="038F6CA0" w14:textId="4B047ADF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319" w:type="pct"/>
            <w:vMerge w:val="restart"/>
          </w:tcPr>
          <w:p w14:paraId="3046E8C7" w14:textId="40CECE9C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220" w:type="pct"/>
            <w:vMerge w:val="restart"/>
          </w:tcPr>
          <w:p w14:paraId="58D90A84" w14:textId="77777777" w:rsidR="00B12EB9" w:rsidRPr="0067234E" w:rsidRDefault="00B12EB9" w:rsidP="00B12EB9">
            <w:pP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Итого</w:t>
            </w:r>
          </w:p>
          <w:p w14:paraId="19754D9C" w14:textId="77777777" w:rsidR="00B12EB9" w:rsidRPr="0067234E" w:rsidRDefault="00B12EB9" w:rsidP="00B12EB9">
            <w:pP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2026</w:t>
            </w:r>
          </w:p>
          <w:p w14:paraId="2B5CEC0B" w14:textId="442F237A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923" w:type="pct"/>
            <w:gridSpan w:val="28"/>
          </w:tcPr>
          <w:p w14:paraId="66D6709A" w14:textId="69C14448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В том числе:</w:t>
            </w:r>
          </w:p>
        </w:tc>
        <w:tc>
          <w:tcPr>
            <w:tcW w:w="437" w:type="pct"/>
            <w:vMerge w:val="restart"/>
          </w:tcPr>
          <w:p w14:paraId="27B239E7" w14:textId="77777777" w:rsidR="00B12EB9" w:rsidRPr="0067234E" w:rsidRDefault="00B12EB9" w:rsidP="00B12EB9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2027</w:t>
            </w:r>
          </w:p>
          <w:p w14:paraId="4BAAB696" w14:textId="7B64238A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585" w:type="pct"/>
            <w:vMerge w:val="restart"/>
          </w:tcPr>
          <w:p w14:paraId="4BB4500E" w14:textId="77777777" w:rsidR="00B12EB9" w:rsidRPr="0067234E" w:rsidRDefault="00B12EB9" w:rsidP="00B12EB9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2028</w:t>
            </w:r>
          </w:p>
          <w:p w14:paraId="6F2B6EE2" w14:textId="5F700AB7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345" w:type="pct"/>
            <w:vMerge w:val="restart"/>
          </w:tcPr>
          <w:p w14:paraId="68580251" w14:textId="77777777" w:rsidR="00B12EB9" w:rsidRPr="0067234E" w:rsidRDefault="00B12EB9" w:rsidP="00B12EB9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2029</w:t>
            </w:r>
          </w:p>
          <w:p w14:paraId="7049BE7F" w14:textId="135DD696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361" w:type="pct"/>
            <w:vMerge w:val="restart"/>
          </w:tcPr>
          <w:p w14:paraId="11FE0752" w14:textId="77777777" w:rsidR="00B12EB9" w:rsidRPr="0067234E" w:rsidRDefault="00B12EB9" w:rsidP="00B12EB9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2030</w:t>
            </w:r>
          </w:p>
          <w:p w14:paraId="581E0BA4" w14:textId="596B8B8F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415" w:type="pct"/>
            <w:vMerge w:val="restart"/>
          </w:tcPr>
          <w:p w14:paraId="13B17603" w14:textId="123CEB4B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</w:tr>
      <w:tr w:rsidR="00B12EB9" w:rsidRPr="0067234E" w14:paraId="14D283A6" w14:textId="77777777" w:rsidTr="0019651C">
        <w:trPr>
          <w:trHeight w:val="405"/>
          <w:jc w:val="center"/>
        </w:trPr>
        <w:tc>
          <w:tcPr>
            <w:tcW w:w="178" w:type="pct"/>
            <w:vMerge/>
          </w:tcPr>
          <w:p w14:paraId="1CAC2367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/>
          </w:tcPr>
          <w:p w14:paraId="12D6EB0E" w14:textId="77777777" w:rsidR="00B12EB9" w:rsidRPr="0067234E" w:rsidRDefault="00B12EB9" w:rsidP="00B12EB9">
            <w:pPr>
              <w:rPr>
                <w:rFonts w:eastAsia="Times New Roman" w:cs="Times New Roman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</w:tcPr>
          <w:p w14:paraId="5A0445BF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  <w:vMerge/>
          </w:tcPr>
          <w:p w14:paraId="70F4A7C8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319" w:type="pct"/>
            <w:vMerge/>
          </w:tcPr>
          <w:p w14:paraId="74D5A1AF" w14:textId="77777777" w:rsidR="00B12EB9" w:rsidRPr="0067234E" w:rsidRDefault="00B12EB9" w:rsidP="00B12EB9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0" w:type="pct"/>
            <w:vMerge/>
          </w:tcPr>
          <w:p w14:paraId="42A8A47F" w14:textId="77777777" w:rsidR="00B12EB9" w:rsidRPr="0067234E" w:rsidRDefault="00B12EB9" w:rsidP="00B12EB9">
            <w:pP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gridSpan w:val="7"/>
            <w:vAlign w:val="center"/>
          </w:tcPr>
          <w:p w14:paraId="1A5E1BB4" w14:textId="77777777" w:rsidR="00B12EB9" w:rsidRPr="0067234E" w:rsidRDefault="00B12EB9" w:rsidP="00B12EB9">
            <w:pP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1</w:t>
            </w:r>
          </w:p>
          <w:p w14:paraId="5014B8D7" w14:textId="27597B45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квартал</w:t>
            </w:r>
          </w:p>
        </w:tc>
        <w:tc>
          <w:tcPr>
            <w:tcW w:w="192" w:type="pct"/>
            <w:gridSpan w:val="7"/>
          </w:tcPr>
          <w:p w14:paraId="2EDAC65B" w14:textId="77777777" w:rsidR="00B12EB9" w:rsidRPr="0067234E" w:rsidRDefault="00B12EB9" w:rsidP="00B12EB9">
            <w:pP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1</w:t>
            </w:r>
          </w:p>
          <w:p w14:paraId="4603DFAE" w14:textId="19F8650E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полугодие</w:t>
            </w:r>
          </w:p>
        </w:tc>
        <w:tc>
          <w:tcPr>
            <w:tcW w:w="186" w:type="pct"/>
            <w:gridSpan w:val="9"/>
          </w:tcPr>
          <w:p w14:paraId="1DA8EC4E" w14:textId="69499550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9 месяцев</w:t>
            </w:r>
          </w:p>
        </w:tc>
        <w:tc>
          <w:tcPr>
            <w:tcW w:w="307" w:type="pct"/>
            <w:gridSpan w:val="5"/>
          </w:tcPr>
          <w:p w14:paraId="5ABB6198" w14:textId="46F205FD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12 месяцев</w:t>
            </w:r>
          </w:p>
        </w:tc>
        <w:tc>
          <w:tcPr>
            <w:tcW w:w="437" w:type="pct"/>
            <w:vMerge/>
          </w:tcPr>
          <w:p w14:paraId="619BECAB" w14:textId="77777777" w:rsidR="00B12EB9" w:rsidRPr="0067234E" w:rsidRDefault="00B12EB9" w:rsidP="00B12EB9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5" w:type="pct"/>
            <w:vMerge/>
          </w:tcPr>
          <w:p w14:paraId="35D33DE7" w14:textId="77777777" w:rsidR="00B12EB9" w:rsidRPr="0067234E" w:rsidRDefault="00B12EB9" w:rsidP="00B12EB9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345" w:type="pct"/>
            <w:vMerge/>
          </w:tcPr>
          <w:p w14:paraId="03FAA256" w14:textId="77777777" w:rsidR="00B12EB9" w:rsidRPr="0067234E" w:rsidRDefault="00B12EB9" w:rsidP="00B12EB9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361" w:type="pct"/>
            <w:vMerge/>
          </w:tcPr>
          <w:p w14:paraId="4132616F" w14:textId="77777777" w:rsidR="00B12EB9" w:rsidRPr="0067234E" w:rsidRDefault="00B12EB9" w:rsidP="00B12EB9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15" w:type="pct"/>
            <w:vMerge/>
          </w:tcPr>
          <w:p w14:paraId="44D0AEE6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B12EB9" w:rsidRPr="0067234E" w14:paraId="0EF17D55" w14:textId="77777777" w:rsidTr="0019651C">
        <w:trPr>
          <w:trHeight w:val="802"/>
          <w:jc w:val="center"/>
        </w:trPr>
        <w:tc>
          <w:tcPr>
            <w:tcW w:w="178" w:type="pct"/>
            <w:vMerge/>
          </w:tcPr>
          <w:p w14:paraId="241ACA49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/>
          </w:tcPr>
          <w:p w14:paraId="32CF1F06" w14:textId="77777777" w:rsidR="00B12EB9" w:rsidRPr="0067234E" w:rsidRDefault="00B12EB9" w:rsidP="00B12EB9">
            <w:pPr>
              <w:rPr>
                <w:rFonts w:eastAsia="Times New Roman" w:cs="Times New Roman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</w:tcPr>
          <w:p w14:paraId="4EE6051E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  <w:vMerge/>
          </w:tcPr>
          <w:p w14:paraId="695F24DD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319" w:type="pct"/>
          </w:tcPr>
          <w:p w14:paraId="021631BE" w14:textId="414F6303" w:rsidR="00B12EB9" w:rsidRPr="0067234E" w:rsidRDefault="00B12EB9" w:rsidP="00B12EB9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220" w:type="pct"/>
          </w:tcPr>
          <w:p w14:paraId="287EF861" w14:textId="59FD8FB3" w:rsidR="00B12EB9" w:rsidRPr="0067234E" w:rsidRDefault="00B12EB9" w:rsidP="00B12EB9">
            <w:pP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1150</w:t>
            </w:r>
          </w:p>
        </w:tc>
        <w:tc>
          <w:tcPr>
            <w:tcW w:w="238" w:type="pct"/>
            <w:gridSpan w:val="7"/>
          </w:tcPr>
          <w:p w14:paraId="588A61C9" w14:textId="26AACACD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92" w:type="pct"/>
            <w:gridSpan w:val="7"/>
          </w:tcPr>
          <w:p w14:paraId="4FD6302A" w14:textId="0132E6C1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86" w:type="pct"/>
            <w:gridSpan w:val="9"/>
          </w:tcPr>
          <w:p w14:paraId="6702946C" w14:textId="18CB2A25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307" w:type="pct"/>
            <w:gridSpan w:val="5"/>
          </w:tcPr>
          <w:p w14:paraId="1164DE1A" w14:textId="046EE488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1150</w:t>
            </w:r>
          </w:p>
        </w:tc>
        <w:tc>
          <w:tcPr>
            <w:tcW w:w="437" w:type="pct"/>
          </w:tcPr>
          <w:p w14:paraId="65A93328" w14:textId="12811D24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1150</w:t>
            </w:r>
          </w:p>
        </w:tc>
        <w:tc>
          <w:tcPr>
            <w:tcW w:w="585" w:type="pct"/>
          </w:tcPr>
          <w:p w14:paraId="271C69B6" w14:textId="292632C7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345" w:type="pct"/>
          </w:tcPr>
          <w:p w14:paraId="08103F57" w14:textId="323F834E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361" w:type="pct"/>
          </w:tcPr>
          <w:p w14:paraId="725AA65F" w14:textId="499D13EA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415" w:type="pct"/>
            <w:vMerge/>
          </w:tcPr>
          <w:p w14:paraId="1AAD8C71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B12EB9" w:rsidRPr="0067234E" w14:paraId="10ED2A7B" w14:textId="77777777" w:rsidTr="0019651C">
        <w:trPr>
          <w:trHeight w:val="402"/>
          <w:jc w:val="center"/>
        </w:trPr>
        <w:tc>
          <w:tcPr>
            <w:tcW w:w="178" w:type="pct"/>
            <w:vMerge w:val="restart"/>
          </w:tcPr>
          <w:p w14:paraId="458CD385" w14:textId="01CE1F86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2.3</w:t>
            </w:r>
          </w:p>
        </w:tc>
        <w:tc>
          <w:tcPr>
            <w:tcW w:w="586" w:type="pct"/>
            <w:vMerge w:val="restart"/>
          </w:tcPr>
          <w:p w14:paraId="4FFFA4F3" w14:textId="77777777" w:rsidR="00B12EB9" w:rsidRPr="0067234E" w:rsidRDefault="00B12EB9" w:rsidP="00B12EB9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>Мероприятие 02.04</w:t>
            </w:r>
          </w:p>
          <w:p w14:paraId="1D67CB9B" w14:textId="77777777" w:rsidR="00B12EB9" w:rsidRPr="0067234E" w:rsidRDefault="00B12EB9" w:rsidP="00B12EB9">
            <w:pPr>
              <w:rPr>
                <w:rFonts w:eastAsia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  <w:t>Установка шкафов управления наружным освещением</w:t>
            </w:r>
          </w:p>
          <w:p w14:paraId="469B70A7" w14:textId="77777777" w:rsidR="00B12EB9" w:rsidRPr="0067234E" w:rsidRDefault="00B12EB9" w:rsidP="00B12EB9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 w:val="restart"/>
          </w:tcPr>
          <w:p w14:paraId="543DA09E" w14:textId="4F9C8F38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2026-2030</w:t>
            </w:r>
          </w:p>
        </w:tc>
        <w:tc>
          <w:tcPr>
            <w:tcW w:w="406" w:type="pct"/>
          </w:tcPr>
          <w:p w14:paraId="5B47A118" w14:textId="343D1182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319" w:type="pct"/>
            <w:vAlign w:val="center"/>
          </w:tcPr>
          <w:p w14:paraId="65FBEB6F" w14:textId="6CAAF30F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cs="Times New Roman"/>
                <w:b/>
                <w:bCs/>
                <w:color w:val="000000" w:themeColor="text1"/>
                <w:sz w:val="18"/>
                <w:szCs w:val="18"/>
              </w:rPr>
              <w:t>122272,00000</w:t>
            </w:r>
          </w:p>
        </w:tc>
        <w:tc>
          <w:tcPr>
            <w:tcW w:w="1143" w:type="pct"/>
            <w:gridSpan w:val="29"/>
            <w:vAlign w:val="center"/>
          </w:tcPr>
          <w:p w14:paraId="5FBF6089" w14:textId="59CB2126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Style w:val="action-group"/>
                <w:rFonts w:cs="Times New Roman"/>
                <w:b/>
                <w:bCs/>
                <w:color w:val="000000" w:themeColor="text1"/>
                <w:sz w:val="18"/>
                <w:szCs w:val="18"/>
              </w:rPr>
              <w:t>23130,00000</w:t>
            </w:r>
          </w:p>
        </w:tc>
        <w:tc>
          <w:tcPr>
            <w:tcW w:w="437" w:type="pct"/>
            <w:vAlign w:val="center"/>
          </w:tcPr>
          <w:p w14:paraId="4BE754CA" w14:textId="336806C8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Style w:val="action-group"/>
                <w:rFonts w:cs="Times New Roman"/>
                <w:b/>
                <w:bCs/>
                <w:color w:val="000000" w:themeColor="text1"/>
                <w:sz w:val="18"/>
                <w:szCs w:val="18"/>
              </w:rPr>
              <w:t>24064,00000</w:t>
            </w:r>
          </w:p>
        </w:tc>
        <w:tc>
          <w:tcPr>
            <w:tcW w:w="585" w:type="pct"/>
            <w:vAlign w:val="center"/>
          </w:tcPr>
          <w:p w14:paraId="04ACAE3E" w14:textId="68891B3E" w:rsidR="00B12EB9" w:rsidRPr="0067234E" w:rsidRDefault="00B12EB9" w:rsidP="00B12EB9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25026,00000</w:t>
            </w:r>
          </w:p>
        </w:tc>
        <w:tc>
          <w:tcPr>
            <w:tcW w:w="345" w:type="pct"/>
            <w:vAlign w:val="center"/>
          </w:tcPr>
          <w:p w14:paraId="6FA5205E" w14:textId="774EB97C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25026,00000</w:t>
            </w:r>
          </w:p>
        </w:tc>
        <w:tc>
          <w:tcPr>
            <w:tcW w:w="361" w:type="pct"/>
            <w:vAlign w:val="center"/>
          </w:tcPr>
          <w:p w14:paraId="2CD7978F" w14:textId="76ECAF1D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25026,00000</w:t>
            </w:r>
          </w:p>
        </w:tc>
        <w:tc>
          <w:tcPr>
            <w:tcW w:w="415" w:type="pct"/>
            <w:vMerge w:val="restart"/>
          </w:tcPr>
          <w:p w14:paraId="65DE0185" w14:textId="6DDD86E6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УЖКХ</w:t>
            </w:r>
          </w:p>
        </w:tc>
      </w:tr>
      <w:tr w:rsidR="00B12EB9" w:rsidRPr="0067234E" w14:paraId="063CE19F" w14:textId="77777777" w:rsidTr="0019651C">
        <w:trPr>
          <w:trHeight w:val="401"/>
          <w:jc w:val="center"/>
        </w:trPr>
        <w:tc>
          <w:tcPr>
            <w:tcW w:w="178" w:type="pct"/>
            <w:vMerge/>
          </w:tcPr>
          <w:p w14:paraId="08104ED3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</w:p>
        </w:tc>
        <w:tc>
          <w:tcPr>
            <w:tcW w:w="586" w:type="pct"/>
            <w:vMerge/>
          </w:tcPr>
          <w:p w14:paraId="74AC97A4" w14:textId="77777777" w:rsidR="00B12EB9" w:rsidRPr="0067234E" w:rsidRDefault="00B12EB9" w:rsidP="00B12EB9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</w:tcPr>
          <w:p w14:paraId="1C42681D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</w:tcPr>
          <w:p w14:paraId="3AA0EBFD" w14:textId="25D5813E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Средства федерального бюджета</w:t>
            </w:r>
          </w:p>
        </w:tc>
        <w:tc>
          <w:tcPr>
            <w:tcW w:w="319" w:type="pct"/>
            <w:vAlign w:val="center"/>
          </w:tcPr>
          <w:p w14:paraId="4A8A1F61" w14:textId="3C08DAFF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43" w:type="pct"/>
            <w:gridSpan w:val="29"/>
            <w:vAlign w:val="center"/>
          </w:tcPr>
          <w:p w14:paraId="2FE2973E" w14:textId="3AC63AE9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437" w:type="pct"/>
            <w:vAlign w:val="center"/>
          </w:tcPr>
          <w:p w14:paraId="22D0F88C" w14:textId="61CEC10D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585" w:type="pct"/>
            <w:vAlign w:val="center"/>
          </w:tcPr>
          <w:p w14:paraId="45DBD03A" w14:textId="0D413F69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345" w:type="pct"/>
            <w:vAlign w:val="center"/>
          </w:tcPr>
          <w:p w14:paraId="1CD011D8" w14:textId="156E3382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361" w:type="pct"/>
            <w:vAlign w:val="center"/>
          </w:tcPr>
          <w:p w14:paraId="75495DF6" w14:textId="3FBAB208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415" w:type="pct"/>
            <w:vMerge/>
          </w:tcPr>
          <w:p w14:paraId="1AA6A60C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B12EB9" w:rsidRPr="0067234E" w14:paraId="19E6E7F9" w14:textId="77777777" w:rsidTr="0019651C">
        <w:trPr>
          <w:trHeight w:val="401"/>
          <w:jc w:val="center"/>
        </w:trPr>
        <w:tc>
          <w:tcPr>
            <w:tcW w:w="178" w:type="pct"/>
            <w:vMerge/>
          </w:tcPr>
          <w:p w14:paraId="68A83A45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</w:p>
        </w:tc>
        <w:tc>
          <w:tcPr>
            <w:tcW w:w="586" w:type="pct"/>
            <w:vMerge/>
          </w:tcPr>
          <w:p w14:paraId="18D05B09" w14:textId="77777777" w:rsidR="00B12EB9" w:rsidRPr="0067234E" w:rsidRDefault="00B12EB9" w:rsidP="00B12EB9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</w:tcPr>
          <w:p w14:paraId="0C412650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</w:tcPr>
          <w:p w14:paraId="3A678DD3" w14:textId="0ACBF946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Средства бюджета Московской области</w:t>
            </w:r>
          </w:p>
        </w:tc>
        <w:tc>
          <w:tcPr>
            <w:tcW w:w="319" w:type="pct"/>
            <w:vAlign w:val="center"/>
          </w:tcPr>
          <w:p w14:paraId="31B8AB6C" w14:textId="784CB265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43" w:type="pct"/>
            <w:gridSpan w:val="29"/>
            <w:vAlign w:val="center"/>
          </w:tcPr>
          <w:p w14:paraId="14952AEC" w14:textId="3164D690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437" w:type="pct"/>
            <w:vAlign w:val="center"/>
          </w:tcPr>
          <w:p w14:paraId="399C6DA9" w14:textId="04880E2F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585" w:type="pct"/>
            <w:vAlign w:val="center"/>
          </w:tcPr>
          <w:p w14:paraId="4127C2A3" w14:textId="44F209EE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345" w:type="pct"/>
            <w:vAlign w:val="center"/>
          </w:tcPr>
          <w:p w14:paraId="2D62C3AE" w14:textId="536B8E3B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361" w:type="pct"/>
            <w:vAlign w:val="center"/>
          </w:tcPr>
          <w:p w14:paraId="40F9A33B" w14:textId="603C3F54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415" w:type="pct"/>
            <w:vMerge/>
          </w:tcPr>
          <w:p w14:paraId="43F7F10A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B12EB9" w:rsidRPr="0067234E" w14:paraId="7B847702" w14:textId="77777777" w:rsidTr="0019651C">
        <w:trPr>
          <w:trHeight w:val="401"/>
          <w:jc w:val="center"/>
        </w:trPr>
        <w:tc>
          <w:tcPr>
            <w:tcW w:w="178" w:type="pct"/>
            <w:vMerge/>
          </w:tcPr>
          <w:p w14:paraId="4A5DFF0B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</w:p>
        </w:tc>
        <w:tc>
          <w:tcPr>
            <w:tcW w:w="586" w:type="pct"/>
            <w:vMerge/>
          </w:tcPr>
          <w:p w14:paraId="130E1CB2" w14:textId="77777777" w:rsidR="00B12EB9" w:rsidRPr="0067234E" w:rsidRDefault="00B12EB9" w:rsidP="00B12EB9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</w:tcPr>
          <w:p w14:paraId="1F6F8805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</w:tcPr>
          <w:p w14:paraId="4E26AC6C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Средства бюджета</w:t>
            </w:r>
          </w:p>
          <w:p w14:paraId="14C1F9DE" w14:textId="3CB19BB4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proofErr w:type="spellStart"/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г.о</w:t>
            </w:r>
            <w:proofErr w:type="spellEnd"/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. Красногорск 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br/>
            </w:r>
          </w:p>
        </w:tc>
        <w:tc>
          <w:tcPr>
            <w:tcW w:w="319" w:type="pct"/>
            <w:vAlign w:val="center"/>
          </w:tcPr>
          <w:p w14:paraId="709B6926" w14:textId="5F017CEA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cs="Times New Roman"/>
                <w:bCs/>
                <w:color w:val="000000" w:themeColor="text1"/>
                <w:sz w:val="18"/>
                <w:szCs w:val="18"/>
              </w:rPr>
              <w:t>122272,00000</w:t>
            </w:r>
          </w:p>
        </w:tc>
        <w:tc>
          <w:tcPr>
            <w:tcW w:w="1143" w:type="pct"/>
            <w:gridSpan w:val="29"/>
            <w:vAlign w:val="center"/>
          </w:tcPr>
          <w:p w14:paraId="151DDD27" w14:textId="4E9FE224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Style w:val="action-group"/>
                <w:rFonts w:cs="Times New Roman"/>
                <w:bCs/>
                <w:color w:val="000000" w:themeColor="text1"/>
                <w:sz w:val="18"/>
                <w:szCs w:val="18"/>
              </w:rPr>
              <w:t>23130,00000</w:t>
            </w:r>
          </w:p>
        </w:tc>
        <w:tc>
          <w:tcPr>
            <w:tcW w:w="437" w:type="pct"/>
            <w:vAlign w:val="center"/>
          </w:tcPr>
          <w:p w14:paraId="35B9EEDF" w14:textId="07E012A3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Style w:val="action-group"/>
                <w:rFonts w:cs="Times New Roman"/>
                <w:bCs/>
                <w:color w:val="000000" w:themeColor="text1"/>
                <w:sz w:val="18"/>
                <w:szCs w:val="18"/>
              </w:rPr>
              <w:t>24064,00000</w:t>
            </w:r>
          </w:p>
        </w:tc>
        <w:tc>
          <w:tcPr>
            <w:tcW w:w="585" w:type="pct"/>
            <w:vAlign w:val="center"/>
          </w:tcPr>
          <w:p w14:paraId="390DA25A" w14:textId="024BF49E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  <w:t>25026,00000</w:t>
            </w:r>
          </w:p>
        </w:tc>
        <w:tc>
          <w:tcPr>
            <w:tcW w:w="345" w:type="pct"/>
            <w:vAlign w:val="center"/>
          </w:tcPr>
          <w:p w14:paraId="5B1A1928" w14:textId="4B184F4A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  <w:t>25026,00000</w:t>
            </w:r>
          </w:p>
        </w:tc>
        <w:tc>
          <w:tcPr>
            <w:tcW w:w="361" w:type="pct"/>
            <w:vAlign w:val="center"/>
          </w:tcPr>
          <w:p w14:paraId="1343F1CB" w14:textId="5AB59870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  <w:t>25026,00000</w:t>
            </w:r>
          </w:p>
        </w:tc>
        <w:tc>
          <w:tcPr>
            <w:tcW w:w="415" w:type="pct"/>
            <w:vMerge/>
          </w:tcPr>
          <w:p w14:paraId="309FBF8E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B12EB9" w:rsidRPr="0067234E" w14:paraId="22732933" w14:textId="77777777" w:rsidTr="0019651C">
        <w:trPr>
          <w:trHeight w:val="405"/>
          <w:jc w:val="center"/>
        </w:trPr>
        <w:tc>
          <w:tcPr>
            <w:tcW w:w="178" w:type="pct"/>
            <w:vMerge/>
          </w:tcPr>
          <w:p w14:paraId="11B0DFC8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 w:val="restart"/>
          </w:tcPr>
          <w:p w14:paraId="4985C0D1" w14:textId="1B0E440F" w:rsidR="00B12EB9" w:rsidRPr="0067234E" w:rsidRDefault="00B12EB9" w:rsidP="00B12EB9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  <w:t>Количество установленных шкафов управления наружным освещением, единица</w:t>
            </w:r>
          </w:p>
        </w:tc>
        <w:tc>
          <w:tcPr>
            <w:tcW w:w="225" w:type="pct"/>
            <w:vMerge w:val="restart"/>
          </w:tcPr>
          <w:p w14:paraId="2B42DE81" w14:textId="442F48B6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406" w:type="pct"/>
            <w:vMerge w:val="restart"/>
          </w:tcPr>
          <w:p w14:paraId="3F5EC6C4" w14:textId="65054123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319" w:type="pct"/>
            <w:vMerge w:val="restart"/>
          </w:tcPr>
          <w:p w14:paraId="31FC271E" w14:textId="126F8AD9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220" w:type="pct"/>
            <w:vMerge w:val="restart"/>
          </w:tcPr>
          <w:p w14:paraId="5C2E5297" w14:textId="77777777" w:rsidR="00B12EB9" w:rsidRPr="0067234E" w:rsidRDefault="00B12EB9" w:rsidP="00B12EB9">
            <w:pP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Итого</w:t>
            </w:r>
          </w:p>
          <w:p w14:paraId="782347B0" w14:textId="77777777" w:rsidR="00B12EB9" w:rsidRPr="0067234E" w:rsidRDefault="00B12EB9" w:rsidP="00B12EB9">
            <w:pP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2026</w:t>
            </w:r>
          </w:p>
          <w:p w14:paraId="3175828A" w14:textId="7C822D29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923" w:type="pct"/>
            <w:gridSpan w:val="28"/>
          </w:tcPr>
          <w:p w14:paraId="6FA67586" w14:textId="77777777" w:rsidR="00B12EB9" w:rsidRPr="0067234E" w:rsidRDefault="00B12EB9" w:rsidP="00B12EB9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В том числе:</w:t>
            </w:r>
          </w:p>
          <w:p w14:paraId="6D587118" w14:textId="77777777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37" w:type="pct"/>
            <w:vMerge w:val="restart"/>
          </w:tcPr>
          <w:p w14:paraId="40234A80" w14:textId="77777777" w:rsidR="00B12EB9" w:rsidRPr="0067234E" w:rsidRDefault="00B12EB9" w:rsidP="00B12EB9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2027</w:t>
            </w:r>
          </w:p>
          <w:p w14:paraId="74F78879" w14:textId="24EDDF2D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585" w:type="pct"/>
            <w:vMerge w:val="restart"/>
          </w:tcPr>
          <w:p w14:paraId="5497908C" w14:textId="77777777" w:rsidR="00B12EB9" w:rsidRPr="0067234E" w:rsidRDefault="00B12EB9" w:rsidP="00B12EB9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2028</w:t>
            </w:r>
          </w:p>
          <w:p w14:paraId="573B7361" w14:textId="55912479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345" w:type="pct"/>
            <w:vMerge w:val="restart"/>
          </w:tcPr>
          <w:p w14:paraId="3C311916" w14:textId="77777777" w:rsidR="00B12EB9" w:rsidRPr="0067234E" w:rsidRDefault="00B12EB9" w:rsidP="00B12EB9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2029</w:t>
            </w:r>
          </w:p>
          <w:p w14:paraId="1EC63FF5" w14:textId="429C46BF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361" w:type="pct"/>
            <w:vMerge w:val="restart"/>
          </w:tcPr>
          <w:p w14:paraId="0052DA7E" w14:textId="77777777" w:rsidR="00B12EB9" w:rsidRPr="0067234E" w:rsidRDefault="00B12EB9" w:rsidP="00B12EB9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2030</w:t>
            </w:r>
          </w:p>
          <w:p w14:paraId="36906D2D" w14:textId="0594C3BB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415" w:type="pct"/>
            <w:vMerge w:val="restart"/>
          </w:tcPr>
          <w:p w14:paraId="5DB922A6" w14:textId="05EA8D5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</w:tr>
      <w:tr w:rsidR="00B12EB9" w:rsidRPr="0067234E" w14:paraId="1AC3B59C" w14:textId="77777777" w:rsidTr="0019651C">
        <w:trPr>
          <w:trHeight w:val="405"/>
          <w:jc w:val="center"/>
        </w:trPr>
        <w:tc>
          <w:tcPr>
            <w:tcW w:w="178" w:type="pct"/>
            <w:vMerge/>
          </w:tcPr>
          <w:p w14:paraId="242EC8AB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/>
          </w:tcPr>
          <w:p w14:paraId="31D51870" w14:textId="77777777" w:rsidR="00B12EB9" w:rsidRPr="0067234E" w:rsidRDefault="00B12EB9" w:rsidP="00B12EB9">
            <w:pPr>
              <w:rPr>
                <w:rFonts w:eastAsia="Times New Roman" w:cs="Times New Roman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</w:tcPr>
          <w:p w14:paraId="5717407D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  <w:vMerge/>
          </w:tcPr>
          <w:p w14:paraId="3211DBA8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319" w:type="pct"/>
            <w:vMerge/>
          </w:tcPr>
          <w:p w14:paraId="72248EE6" w14:textId="77777777" w:rsidR="00B12EB9" w:rsidRPr="0067234E" w:rsidRDefault="00B12EB9" w:rsidP="00B12EB9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0" w:type="pct"/>
            <w:vMerge/>
          </w:tcPr>
          <w:p w14:paraId="7F8B09B5" w14:textId="77777777" w:rsidR="00B12EB9" w:rsidRPr="0067234E" w:rsidRDefault="00B12EB9" w:rsidP="00B12EB9">
            <w:pP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gridSpan w:val="7"/>
            <w:vAlign w:val="center"/>
          </w:tcPr>
          <w:p w14:paraId="778F2006" w14:textId="77777777" w:rsidR="00B12EB9" w:rsidRPr="0067234E" w:rsidRDefault="00B12EB9" w:rsidP="00B12EB9">
            <w:pP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1</w:t>
            </w:r>
          </w:p>
          <w:p w14:paraId="4433D070" w14:textId="48CC76CC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квартал</w:t>
            </w:r>
          </w:p>
        </w:tc>
        <w:tc>
          <w:tcPr>
            <w:tcW w:w="192" w:type="pct"/>
            <w:gridSpan w:val="7"/>
          </w:tcPr>
          <w:p w14:paraId="66F64A3F" w14:textId="77777777" w:rsidR="00B12EB9" w:rsidRPr="0067234E" w:rsidRDefault="00B12EB9" w:rsidP="00B12EB9">
            <w:pP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1</w:t>
            </w:r>
          </w:p>
          <w:p w14:paraId="12D02D0F" w14:textId="118B406F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полугодие</w:t>
            </w:r>
          </w:p>
        </w:tc>
        <w:tc>
          <w:tcPr>
            <w:tcW w:w="186" w:type="pct"/>
            <w:gridSpan w:val="9"/>
          </w:tcPr>
          <w:p w14:paraId="575D6028" w14:textId="2633AB3B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9 месяцев</w:t>
            </w:r>
          </w:p>
        </w:tc>
        <w:tc>
          <w:tcPr>
            <w:tcW w:w="307" w:type="pct"/>
            <w:gridSpan w:val="5"/>
          </w:tcPr>
          <w:p w14:paraId="14006436" w14:textId="273CC629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12 месяцев</w:t>
            </w:r>
          </w:p>
        </w:tc>
        <w:tc>
          <w:tcPr>
            <w:tcW w:w="437" w:type="pct"/>
            <w:vMerge/>
          </w:tcPr>
          <w:p w14:paraId="6E111E0B" w14:textId="77777777" w:rsidR="00B12EB9" w:rsidRPr="0067234E" w:rsidRDefault="00B12EB9" w:rsidP="00B12EB9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5" w:type="pct"/>
            <w:vMerge/>
          </w:tcPr>
          <w:p w14:paraId="21BA6F34" w14:textId="77777777" w:rsidR="00B12EB9" w:rsidRPr="0067234E" w:rsidRDefault="00B12EB9" w:rsidP="00B12EB9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345" w:type="pct"/>
            <w:vMerge/>
          </w:tcPr>
          <w:p w14:paraId="0848E441" w14:textId="77777777" w:rsidR="00B12EB9" w:rsidRPr="0067234E" w:rsidRDefault="00B12EB9" w:rsidP="00B12EB9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361" w:type="pct"/>
            <w:vMerge/>
          </w:tcPr>
          <w:p w14:paraId="6F69343A" w14:textId="77777777" w:rsidR="00B12EB9" w:rsidRPr="0067234E" w:rsidRDefault="00B12EB9" w:rsidP="00B12EB9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15" w:type="pct"/>
            <w:vMerge/>
          </w:tcPr>
          <w:p w14:paraId="32059220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B12EB9" w:rsidRPr="0067234E" w14:paraId="78CE2875" w14:textId="77777777" w:rsidTr="0019651C">
        <w:trPr>
          <w:trHeight w:val="802"/>
          <w:jc w:val="center"/>
        </w:trPr>
        <w:tc>
          <w:tcPr>
            <w:tcW w:w="178" w:type="pct"/>
            <w:vMerge/>
          </w:tcPr>
          <w:p w14:paraId="40E3C902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/>
          </w:tcPr>
          <w:p w14:paraId="7DA317C8" w14:textId="77777777" w:rsidR="00B12EB9" w:rsidRPr="0067234E" w:rsidRDefault="00B12EB9" w:rsidP="00B12EB9">
            <w:pPr>
              <w:rPr>
                <w:rFonts w:eastAsia="Times New Roman" w:cs="Times New Roman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</w:tcPr>
          <w:p w14:paraId="74D44D7D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  <w:vMerge/>
          </w:tcPr>
          <w:p w14:paraId="0FAD9BBD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319" w:type="pct"/>
            <w:vAlign w:val="center"/>
          </w:tcPr>
          <w:p w14:paraId="123C67B9" w14:textId="5ECFD725" w:rsidR="00B12EB9" w:rsidRPr="0067234E" w:rsidRDefault="00B12EB9" w:rsidP="00B12EB9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cs="Times New Roman"/>
                <w:bCs/>
                <w:color w:val="000000" w:themeColor="text1"/>
                <w:sz w:val="18"/>
                <w:szCs w:val="18"/>
              </w:rPr>
              <w:t>Х</w:t>
            </w:r>
          </w:p>
        </w:tc>
        <w:tc>
          <w:tcPr>
            <w:tcW w:w="220" w:type="pct"/>
            <w:vAlign w:val="center"/>
          </w:tcPr>
          <w:p w14:paraId="3263D151" w14:textId="12228B19" w:rsidR="00B12EB9" w:rsidRPr="0067234E" w:rsidRDefault="00B12EB9" w:rsidP="00B12EB9">
            <w:pP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cs="Times New Roman"/>
                <w:bCs/>
                <w:color w:val="000000" w:themeColor="text1"/>
                <w:sz w:val="18"/>
                <w:szCs w:val="18"/>
              </w:rPr>
              <w:t>44</w:t>
            </w:r>
          </w:p>
        </w:tc>
        <w:tc>
          <w:tcPr>
            <w:tcW w:w="238" w:type="pct"/>
            <w:gridSpan w:val="7"/>
            <w:vAlign w:val="center"/>
          </w:tcPr>
          <w:p w14:paraId="18D945B4" w14:textId="7964082B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cs="Times New Roman"/>
                <w:bCs/>
                <w:color w:val="000000" w:themeColor="text1"/>
                <w:sz w:val="18"/>
                <w:szCs w:val="18"/>
              </w:rPr>
              <w:t>Х</w:t>
            </w:r>
          </w:p>
        </w:tc>
        <w:tc>
          <w:tcPr>
            <w:tcW w:w="192" w:type="pct"/>
            <w:gridSpan w:val="7"/>
            <w:vAlign w:val="center"/>
          </w:tcPr>
          <w:p w14:paraId="6253D744" w14:textId="0D9A4CCA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cs="Times New Roman"/>
                <w:bCs/>
                <w:color w:val="000000" w:themeColor="text1"/>
                <w:sz w:val="18"/>
                <w:szCs w:val="18"/>
              </w:rPr>
              <w:t>Х</w:t>
            </w:r>
          </w:p>
        </w:tc>
        <w:tc>
          <w:tcPr>
            <w:tcW w:w="186" w:type="pct"/>
            <w:gridSpan w:val="9"/>
            <w:vAlign w:val="center"/>
          </w:tcPr>
          <w:p w14:paraId="4576337B" w14:textId="73809BE6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cs="Times New Roman"/>
                <w:bCs/>
                <w:color w:val="000000" w:themeColor="text1"/>
                <w:sz w:val="18"/>
                <w:szCs w:val="18"/>
              </w:rPr>
              <w:t>Х</w:t>
            </w:r>
          </w:p>
        </w:tc>
        <w:tc>
          <w:tcPr>
            <w:tcW w:w="307" w:type="pct"/>
            <w:gridSpan w:val="5"/>
            <w:vAlign w:val="center"/>
          </w:tcPr>
          <w:p w14:paraId="71974B34" w14:textId="3A9D7B25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cs="Times New Roman"/>
                <w:bCs/>
                <w:color w:val="000000" w:themeColor="text1"/>
                <w:sz w:val="18"/>
                <w:szCs w:val="18"/>
              </w:rPr>
              <w:t>44</w:t>
            </w:r>
          </w:p>
        </w:tc>
        <w:tc>
          <w:tcPr>
            <w:tcW w:w="437" w:type="pct"/>
            <w:vAlign w:val="center"/>
          </w:tcPr>
          <w:p w14:paraId="542CEEF8" w14:textId="7A526E44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cs="Times New Roman"/>
                <w:bCs/>
                <w:color w:val="000000" w:themeColor="text1"/>
                <w:sz w:val="18"/>
                <w:szCs w:val="18"/>
              </w:rPr>
              <w:t>44</w:t>
            </w:r>
          </w:p>
        </w:tc>
        <w:tc>
          <w:tcPr>
            <w:tcW w:w="585" w:type="pct"/>
            <w:vAlign w:val="center"/>
          </w:tcPr>
          <w:p w14:paraId="5AD87B48" w14:textId="25FAEA54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cs="Times New Roman"/>
                <w:color w:val="000000" w:themeColor="text1"/>
                <w:sz w:val="18"/>
                <w:szCs w:val="18"/>
              </w:rPr>
              <w:t>Х</w:t>
            </w:r>
          </w:p>
        </w:tc>
        <w:tc>
          <w:tcPr>
            <w:tcW w:w="345" w:type="pct"/>
            <w:vAlign w:val="center"/>
          </w:tcPr>
          <w:p w14:paraId="3DFE552B" w14:textId="40C16EFE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cs="Times New Roman"/>
                <w:color w:val="000000" w:themeColor="text1"/>
                <w:sz w:val="18"/>
                <w:szCs w:val="18"/>
              </w:rPr>
              <w:t>Х</w:t>
            </w:r>
          </w:p>
        </w:tc>
        <w:tc>
          <w:tcPr>
            <w:tcW w:w="361" w:type="pct"/>
            <w:vAlign w:val="center"/>
          </w:tcPr>
          <w:p w14:paraId="61162E8E" w14:textId="57CBE5E1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cs="Times New Roman"/>
                <w:color w:val="000000" w:themeColor="text1"/>
                <w:sz w:val="18"/>
                <w:szCs w:val="18"/>
              </w:rPr>
              <w:t>Х</w:t>
            </w:r>
          </w:p>
        </w:tc>
        <w:tc>
          <w:tcPr>
            <w:tcW w:w="415" w:type="pct"/>
            <w:vMerge/>
          </w:tcPr>
          <w:p w14:paraId="2B04F8EB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B12EB9" w:rsidRPr="0067234E" w14:paraId="23395092" w14:textId="77777777" w:rsidTr="0019651C">
        <w:trPr>
          <w:trHeight w:val="747"/>
          <w:jc w:val="center"/>
        </w:trPr>
        <w:tc>
          <w:tcPr>
            <w:tcW w:w="178" w:type="pct"/>
            <w:vMerge w:val="restart"/>
          </w:tcPr>
          <w:p w14:paraId="5FB9F665" w14:textId="4FD5A9B6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2.4</w:t>
            </w:r>
          </w:p>
        </w:tc>
        <w:tc>
          <w:tcPr>
            <w:tcW w:w="586" w:type="pct"/>
            <w:vMerge w:val="restart"/>
          </w:tcPr>
          <w:p w14:paraId="6BFD9252" w14:textId="77777777" w:rsidR="00B12EB9" w:rsidRPr="0067234E" w:rsidRDefault="00B12EB9" w:rsidP="00B12EB9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>Мероприятие 02.05</w:t>
            </w:r>
          </w:p>
          <w:p w14:paraId="79E352A4" w14:textId="77777777" w:rsidR="00B12EB9" w:rsidRPr="0067234E" w:rsidRDefault="00B12EB9" w:rsidP="00B12EB9">
            <w:pPr>
              <w:rPr>
                <w:rFonts w:eastAsia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  <w:t>Замена детских игровых площадок на дворовых территориях и территориях общего пользования (Демонтаж, освещение, видеонаблюдение)</w:t>
            </w:r>
          </w:p>
          <w:p w14:paraId="7C2E5EDF" w14:textId="77777777" w:rsidR="00B12EB9" w:rsidRPr="0067234E" w:rsidRDefault="00B12EB9" w:rsidP="00B12EB9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 w:val="restart"/>
          </w:tcPr>
          <w:p w14:paraId="19FA9D94" w14:textId="6E895149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2026-2030</w:t>
            </w:r>
          </w:p>
        </w:tc>
        <w:tc>
          <w:tcPr>
            <w:tcW w:w="406" w:type="pct"/>
          </w:tcPr>
          <w:p w14:paraId="3E7C0750" w14:textId="515BC914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319" w:type="pct"/>
          </w:tcPr>
          <w:p w14:paraId="37316C05" w14:textId="338CF10B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>45362,00000</w:t>
            </w:r>
          </w:p>
        </w:tc>
        <w:tc>
          <w:tcPr>
            <w:tcW w:w="1143" w:type="pct"/>
            <w:gridSpan w:val="29"/>
          </w:tcPr>
          <w:p w14:paraId="19E8843B" w14:textId="20DC243C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>9862,00000</w:t>
            </w:r>
          </w:p>
        </w:tc>
        <w:tc>
          <w:tcPr>
            <w:tcW w:w="437" w:type="pct"/>
          </w:tcPr>
          <w:p w14:paraId="08259CA9" w14:textId="5B4E8D38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>8617,00000</w:t>
            </w:r>
          </w:p>
        </w:tc>
        <w:tc>
          <w:tcPr>
            <w:tcW w:w="585" w:type="pct"/>
          </w:tcPr>
          <w:p w14:paraId="25F7AEFA" w14:textId="7C858391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>8961,00000</w:t>
            </w:r>
          </w:p>
        </w:tc>
        <w:tc>
          <w:tcPr>
            <w:tcW w:w="345" w:type="pct"/>
          </w:tcPr>
          <w:p w14:paraId="2A006D69" w14:textId="334BE6F8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>8961,00000</w:t>
            </w:r>
          </w:p>
        </w:tc>
        <w:tc>
          <w:tcPr>
            <w:tcW w:w="361" w:type="pct"/>
          </w:tcPr>
          <w:p w14:paraId="6D721EA6" w14:textId="4E0E9F37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>8961,00000</w:t>
            </w:r>
          </w:p>
        </w:tc>
        <w:tc>
          <w:tcPr>
            <w:tcW w:w="415" w:type="pct"/>
            <w:vMerge w:val="restart"/>
          </w:tcPr>
          <w:p w14:paraId="4E0EA769" w14:textId="2D6AADCD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Calibri" w:cs="Times New Roman"/>
                <w:color w:val="000000" w:themeColor="text1"/>
                <w:sz w:val="18"/>
                <w:szCs w:val="18"/>
              </w:rPr>
              <w:t xml:space="preserve">Управление </w:t>
            </w:r>
            <w:proofErr w:type="gramStart"/>
            <w:r w:rsidRPr="0067234E">
              <w:rPr>
                <w:rFonts w:eastAsia="Calibri" w:cs="Times New Roman"/>
                <w:color w:val="000000" w:themeColor="text1"/>
                <w:sz w:val="18"/>
                <w:szCs w:val="18"/>
              </w:rPr>
              <w:t>благоустройства,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 </w:t>
            </w:r>
            <w:r w:rsidRPr="0067234E">
              <w:rPr>
                <w:rFonts w:eastAsia="Calibri" w:cs="Times New Roman"/>
                <w:color w:val="000000" w:themeColor="text1"/>
                <w:sz w:val="18"/>
                <w:szCs w:val="18"/>
              </w:rPr>
              <w:t xml:space="preserve"> МБУ</w:t>
            </w:r>
            <w:proofErr w:type="gramEnd"/>
            <w:r w:rsidRPr="0067234E">
              <w:rPr>
                <w:rFonts w:eastAsia="Calibri" w:cs="Times New Roman"/>
                <w:color w:val="000000" w:themeColor="text1"/>
                <w:sz w:val="18"/>
                <w:szCs w:val="18"/>
              </w:rPr>
              <w:t xml:space="preserve"> «КГС»</w:t>
            </w:r>
          </w:p>
        </w:tc>
      </w:tr>
      <w:tr w:rsidR="00B12EB9" w:rsidRPr="0067234E" w14:paraId="67649A9F" w14:textId="77777777" w:rsidTr="0019651C">
        <w:trPr>
          <w:trHeight w:val="746"/>
          <w:jc w:val="center"/>
        </w:trPr>
        <w:tc>
          <w:tcPr>
            <w:tcW w:w="178" w:type="pct"/>
            <w:vMerge/>
          </w:tcPr>
          <w:p w14:paraId="58C311F0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/>
          </w:tcPr>
          <w:p w14:paraId="4E940A8A" w14:textId="77777777" w:rsidR="00B12EB9" w:rsidRPr="0067234E" w:rsidRDefault="00B12EB9" w:rsidP="00B12EB9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</w:tcPr>
          <w:p w14:paraId="20652E9F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</w:tcPr>
          <w:p w14:paraId="64BA3F1C" w14:textId="493DEAB1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Средства федерального бюджета</w:t>
            </w:r>
          </w:p>
        </w:tc>
        <w:tc>
          <w:tcPr>
            <w:tcW w:w="319" w:type="pct"/>
          </w:tcPr>
          <w:p w14:paraId="5813FB99" w14:textId="5D3B0314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43" w:type="pct"/>
            <w:gridSpan w:val="29"/>
          </w:tcPr>
          <w:p w14:paraId="11A8020A" w14:textId="77553F5A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437" w:type="pct"/>
          </w:tcPr>
          <w:p w14:paraId="7562EADC" w14:textId="4AE83A1A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585" w:type="pct"/>
          </w:tcPr>
          <w:p w14:paraId="6ED8E0B9" w14:textId="0D36BCF1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345" w:type="pct"/>
          </w:tcPr>
          <w:p w14:paraId="1131FB24" w14:textId="6B502BAF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361" w:type="pct"/>
          </w:tcPr>
          <w:p w14:paraId="457C5724" w14:textId="742679CA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415" w:type="pct"/>
            <w:vMerge/>
          </w:tcPr>
          <w:p w14:paraId="4E27C95C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B12EB9" w:rsidRPr="0067234E" w14:paraId="45A51ADF" w14:textId="77777777" w:rsidTr="0019651C">
        <w:trPr>
          <w:trHeight w:val="746"/>
          <w:jc w:val="center"/>
        </w:trPr>
        <w:tc>
          <w:tcPr>
            <w:tcW w:w="178" w:type="pct"/>
            <w:vMerge/>
          </w:tcPr>
          <w:p w14:paraId="198CBB8D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/>
          </w:tcPr>
          <w:p w14:paraId="4703D861" w14:textId="77777777" w:rsidR="00B12EB9" w:rsidRPr="0067234E" w:rsidRDefault="00B12EB9" w:rsidP="00B12EB9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</w:tcPr>
          <w:p w14:paraId="7990D801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</w:tcPr>
          <w:p w14:paraId="44BB853D" w14:textId="67616DC0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Средства бюджета Московской области</w:t>
            </w:r>
          </w:p>
        </w:tc>
        <w:tc>
          <w:tcPr>
            <w:tcW w:w="319" w:type="pct"/>
          </w:tcPr>
          <w:p w14:paraId="68F35E22" w14:textId="3BF20BE7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43" w:type="pct"/>
            <w:gridSpan w:val="29"/>
          </w:tcPr>
          <w:p w14:paraId="5B6F2A8C" w14:textId="1C6C4FA4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437" w:type="pct"/>
          </w:tcPr>
          <w:p w14:paraId="52C021C9" w14:textId="4A09D255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585" w:type="pct"/>
          </w:tcPr>
          <w:p w14:paraId="2FDD0F8F" w14:textId="07FB3156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345" w:type="pct"/>
          </w:tcPr>
          <w:p w14:paraId="4EAABE3C" w14:textId="7DA8CF68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361" w:type="pct"/>
          </w:tcPr>
          <w:p w14:paraId="0750E31C" w14:textId="031B3B7D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415" w:type="pct"/>
            <w:vMerge/>
          </w:tcPr>
          <w:p w14:paraId="45255E72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B12EB9" w:rsidRPr="0067234E" w14:paraId="6B2581F7" w14:textId="77777777" w:rsidTr="0019651C">
        <w:trPr>
          <w:trHeight w:val="746"/>
          <w:jc w:val="center"/>
        </w:trPr>
        <w:tc>
          <w:tcPr>
            <w:tcW w:w="178" w:type="pct"/>
            <w:vMerge/>
          </w:tcPr>
          <w:p w14:paraId="6A04C695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/>
          </w:tcPr>
          <w:p w14:paraId="54433FB5" w14:textId="77777777" w:rsidR="00B12EB9" w:rsidRPr="0067234E" w:rsidRDefault="00B12EB9" w:rsidP="00B12EB9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</w:tcPr>
          <w:p w14:paraId="32EFED14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</w:tcPr>
          <w:p w14:paraId="1FBC5CB5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Средства бюджета</w:t>
            </w:r>
          </w:p>
          <w:p w14:paraId="3966E871" w14:textId="183D4C32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proofErr w:type="spellStart"/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г.о</w:t>
            </w:r>
            <w:proofErr w:type="spellEnd"/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. Красногорск 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br/>
            </w:r>
          </w:p>
        </w:tc>
        <w:tc>
          <w:tcPr>
            <w:tcW w:w="319" w:type="pct"/>
          </w:tcPr>
          <w:p w14:paraId="3BEFF82A" w14:textId="633CF9AD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45362,00000</w:t>
            </w:r>
          </w:p>
        </w:tc>
        <w:tc>
          <w:tcPr>
            <w:tcW w:w="1143" w:type="pct"/>
            <w:gridSpan w:val="29"/>
          </w:tcPr>
          <w:p w14:paraId="0010372F" w14:textId="0CE9325F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9862,00000</w:t>
            </w:r>
          </w:p>
        </w:tc>
        <w:tc>
          <w:tcPr>
            <w:tcW w:w="437" w:type="pct"/>
          </w:tcPr>
          <w:p w14:paraId="0921A3F9" w14:textId="0E04D5C2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8617,00000</w:t>
            </w:r>
          </w:p>
        </w:tc>
        <w:tc>
          <w:tcPr>
            <w:tcW w:w="585" w:type="pct"/>
          </w:tcPr>
          <w:p w14:paraId="6A9C4D24" w14:textId="2C4BDD6F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8961,00000</w:t>
            </w:r>
          </w:p>
        </w:tc>
        <w:tc>
          <w:tcPr>
            <w:tcW w:w="345" w:type="pct"/>
          </w:tcPr>
          <w:p w14:paraId="094842BB" w14:textId="7DEB5BF7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8961,00000</w:t>
            </w:r>
          </w:p>
        </w:tc>
        <w:tc>
          <w:tcPr>
            <w:tcW w:w="361" w:type="pct"/>
          </w:tcPr>
          <w:p w14:paraId="3434A95F" w14:textId="6F201D0D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8961,00000</w:t>
            </w:r>
          </w:p>
        </w:tc>
        <w:tc>
          <w:tcPr>
            <w:tcW w:w="415" w:type="pct"/>
            <w:vMerge/>
          </w:tcPr>
          <w:p w14:paraId="63526625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B12EB9" w:rsidRPr="0067234E" w14:paraId="777BA8DC" w14:textId="77777777" w:rsidTr="0019651C">
        <w:trPr>
          <w:trHeight w:val="923"/>
          <w:jc w:val="center"/>
        </w:trPr>
        <w:tc>
          <w:tcPr>
            <w:tcW w:w="178" w:type="pct"/>
            <w:vMerge/>
          </w:tcPr>
          <w:p w14:paraId="64570487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 w:val="restart"/>
          </w:tcPr>
          <w:p w14:paraId="795599BD" w14:textId="0760C186" w:rsidR="00B12EB9" w:rsidRPr="0067234E" w:rsidRDefault="00B12EB9" w:rsidP="00B12EB9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  <w:t xml:space="preserve">Выполнены работы по демонтажу (игровое оборудование, малые архитектурные формы, резиновое покрытие, твердое основание), устройству и (или) модернизация систем наружного освещения, установке камер видеонаблюдения, подключенных к системе «Безопасный регион», в рамках реализации мероприятия по замене детских игровых площадок </w:t>
            </w:r>
            <w:r w:rsidRPr="0067234E">
              <w:rPr>
                <w:rFonts w:eastAsia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  <w:lastRenderedPageBreak/>
              <w:t>на дворовых территориях и территориях общего пользования, единица</w:t>
            </w:r>
          </w:p>
        </w:tc>
        <w:tc>
          <w:tcPr>
            <w:tcW w:w="225" w:type="pct"/>
            <w:vMerge w:val="restart"/>
          </w:tcPr>
          <w:p w14:paraId="63F7DAAC" w14:textId="440D7415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lastRenderedPageBreak/>
              <w:t>Х</w:t>
            </w:r>
          </w:p>
        </w:tc>
        <w:tc>
          <w:tcPr>
            <w:tcW w:w="406" w:type="pct"/>
            <w:vMerge w:val="restart"/>
          </w:tcPr>
          <w:p w14:paraId="368CF1CB" w14:textId="532B1E5F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319" w:type="pct"/>
            <w:vMerge w:val="restart"/>
          </w:tcPr>
          <w:p w14:paraId="5824D582" w14:textId="000D9BF7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220" w:type="pct"/>
            <w:vMerge w:val="restart"/>
          </w:tcPr>
          <w:p w14:paraId="25250BD4" w14:textId="77777777" w:rsidR="00B12EB9" w:rsidRPr="0067234E" w:rsidRDefault="00B12EB9" w:rsidP="00B12EB9">
            <w:pP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Итого</w:t>
            </w:r>
          </w:p>
          <w:p w14:paraId="1943873B" w14:textId="77777777" w:rsidR="00B12EB9" w:rsidRPr="0067234E" w:rsidRDefault="00B12EB9" w:rsidP="00B12EB9">
            <w:pP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2026</w:t>
            </w:r>
          </w:p>
          <w:p w14:paraId="181FB120" w14:textId="4EA7A0EC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923" w:type="pct"/>
            <w:gridSpan w:val="28"/>
          </w:tcPr>
          <w:p w14:paraId="5071593F" w14:textId="77777777" w:rsidR="00B12EB9" w:rsidRPr="0067234E" w:rsidRDefault="00B12EB9" w:rsidP="00B12EB9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В том числе:</w:t>
            </w:r>
          </w:p>
          <w:p w14:paraId="41A14360" w14:textId="77777777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37" w:type="pct"/>
            <w:vMerge w:val="restart"/>
          </w:tcPr>
          <w:p w14:paraId="207C8C36" w14:textId="77777777" w:rsidR="00B12EB9" w:rsidRPr="0067234E" w:rsidRDefault="00B12EB9" w:rsidP="00B12EB9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2027</w:t>
            </w:r>
          </w:p>
          <w:p w14:paraId="62A27EA8" w14:textId="651BA751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585" w:type="pct"/>
            <w:vMerge w:val="restart"/>
          </w:tcPr>
          <w:p w14:paraId="70EEB500" w14:textId="77777777" w:rsidR="00B12EB9" w:rsidRPr="0067234E" w:rsidRDefault="00B12EB9" w:rsidP="00B12EB9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2028</w:t>
            </w:r>
          </w:p>
          <w:p w14:paraId="0EE1E97F" w14:textId="10A2B465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345" w:type="pct"/>
            <w:vMerge w:val="restart"/>
          </w:tcPr>
          <w:p w14:paraId="4CEF2FAD" w14:textId="77777777" w:rsidR="00B12EB9" w:rsidRPr="0067234E" w:rsidRDefault="00B12EB9" w:rsidP="00B12EB9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2029</w:t>
            </w:r>
          </w:p>
          <w:p w14:paraId="0BC76749" w14:textId="0F04E767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361" w:type="pct"/>
            <w:vMerge w:val="restart"/>
          </w:tcPr>
          <w:p w14:paraId="4A2E0EF1" w14:textId="77777777" w:rsidR="00B12EB9" w:rsidRPr="0067234E" w:rsidRDefault="00B12EB9" w:rsidP="00B12EB9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2030</w:t>
            </w:r>
          </w:p>
          <w:p w14:paraId="7BD20D32" w14:textId="64001A0D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415" w:type="pct"/>
            <w:vMerge w:val="restart"/>
          </w:tcPr>
          <w:p w14:paraId="4451216A" w14:textId="63A8363A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</w:tr>
      <w:tr w:rsidR="00B12EB9" w:rsidRPr="0067234E" w14:paraId="3BC9A781" w14:textId="77777777" w:rsidTr="0019651C">
        <w:trPr>
          <w:trHeight w:val="922"/>
          <w:jc w:val="center"/>
        </w:trPr>
        <w:tc>
          <w:tcPr>
            <w:tcW w:w="178" w:type="pct"/>
            <w:vMerge/>
          </w:tcPr>
          <w:p w14:paraId="7FD97EF2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/>
          </w:tcPr>
          <w:p w14:paraId="55E80A91" w14:textId="77777777" w:rsidR="00B12EB9" w:rsidRPr="0067234E" w:rsidRDefault="00B12EB9" w:rsidP="00B12EB9">
            <w:pPr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25" w:type="pct"/>
            <w:vMerge/>
          </w:tcPr>
          <w:p w14:paraId="41EA31DF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  <w:vMerge/>
          </w:tcPr>
          <w:p w14:paraId="5087FFA4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319" w:type="pct"/>
            <w:vMerge/>
          </w:tcPr>
          <w:p w14:paraId="0C67294C" w14:textId="77777777" w:rsidR="00B12EB9" w:rsidRPr="0067234E" w:rsidRDefault="00B12EB9" w:rsidP="00B12EB9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0" w:type="pct"/>
            <w:vMerge/>
          </w:tcPr>
          <w:p w14:paraId="6CA7FF9B" w14:textId="77777777" w:rsidR="00B12EB9" w:rsidRPr="0067234E" w:rsidRDefault="00B12EB9" w:rsidP="00B12EB9">
            <w:pP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gridSpan w:val="7"/>
            <w:vAlign w:val="center"/>
          </w:tcPr>
          <w:p w14:paraId="276A429E" w14:textId="77777777" w:rsidR="00B12EB9" w:rsidRPr="0067234E" w:rsidRDefault="00B12EB9" w:rsidP="00B12EB9">
            <w:pP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1</w:t>
            </w:r>
          </w:p>
          <w:p w14:paraId="380D993B" w14:textId="328A6C7C" w:rsidR="00B12EB9" w:rsidRPr="0067234E" w:rsidRDefault="00B12EB9" w:rsidP="00B12EB9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квартал</w:t>
            </w:r>
          </w:p>
        </w:tc>
        <w:tc>
          <w:tcPr>
            <w:tcW w:w="192" w:type="pct"/>
            <w:gridSpan w:val="7"/>
          </w:tcPr>
          <w:p w14:paraId="0370A229" w14:textId="77777777" w:rsidR="00B12EB9" w:rsidRPr="0067234E" w:rsidRDefault="00B12EB9" w:rsidP="00B12EB9">
            <w:pP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1</w:t>
            </w:r>
          </w:p>
          <w:p w14:paraId="7CBC515C" w14:textId="1309B735" w:rsidR="00B12EB9" w:rsidRPr="0067234E" w:rsidRDefault="00B12EB9" w:rsidP="00B12EB9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полугодие</w:t>
            </w:r>
          </w:p>
        </w:tc>
        <w:tc>
          <w:tcPr>
            <w:tcW w:w="186" w:type="pct"/>
            <w:gridSpan w:val="9"/>
          </w:tcPr>
          <w:p w14:paraId="5F8A29F6" w14:textId="76C61FD7" w:rsidR="00B12EB9" w:rsidRPr="0067234E" w:rsidRDefault="00B12EB9" w:rsidP="00B12EB9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9 месяцев</w:t>
            </w:r>
          </w:p>
        </w:tc>
        <w:tc>
          <w:tcPr>
            <w:tcW w:w="307" w:type="pct"/>
            <w:gridSpan w:val="5"/>
          </w:tcPr>
          <w:p w14:paraId="0405C397" w14:textId="29C06A6A" w:rsidR="00B12EB9" w:rsidRPr="0067234E" w:rsidRDefault="00B12EB9" w:rsidP="00B12EB9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12 месяцев</w:t>
            </w:r>
          </w:p>
        </w:tc>
        <w:tc>
          <w:tcPr>
            <w:tcW w:w="437" w:type="pct"/>
            <w:vMerge/>
          </w:tcPr>
          <w:p w14:paraId="6C2D2915" w14:textId="77777777" w:rsidR="00B12EB9" w:rsidRPr="0067234E" w:rsidRDefault="00B12EB9" w:rsidP="00B12EB9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5" w:type="pct"/>
            <w:vMerge/>
          </w:tcPr>
          <w:p w14:paraId="1B8DF16F" w14:textId="77777777" w:rsidR="00B12EB9" w:rsidRPr="0067234E" w:rsidRDefault="00B12EB9" w:rsidP="00B12EB9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345" w:type="pct"/>
            <w:vMerge/>
          </w:tcPr>
          <w:p w14:paraId="2F73EAE5" w14:textId="77777777" w:rsidR="00B12EB9" w:rsidRPr="0067234E" w:rsidRDefault="00B12EB9" w:rsidP="00B12EB9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361" w:type="pct"/>
            <w:vMerge/>
          </w:tcPr>
          <w:p w14:paraId="0D07162E" w14:textId="77777777" w:rsidR="00B12EB9" w:rsidRPr="0067234E" w:rsidRDefault="00B12EB9" w:rsidP="00B12EB9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15" w:type="pct"/>
            <w:vMerge/>
          </w:tcPr>
          <w:p w14:paraId="63EAA505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B12EB9" w:rsidRPr="0067234E" w14:paraId="07010F78" w14:textId="77777777" w:rsidTr="0019651C">
        <w:trPr>
          <w:trHeight w:val="1837"/>
          <w:jc w:val="center"/>
        </w:trPr>
        <w:tc>
          <w:tcPr>
            <w:tcW w:w="178" w:type="pct"/>
            <w:vMerge/>
          </w:tcPr>
          <w:p w14:paraId="0A3A2B55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/>
          </w:tcPr>
          <w:p w14:paraId="749D0C5B" w14:textId="77777777" w:rsidR="00B12EB9" w:rsidRPr="0067234E" w:rsidRDefault="00B12EB9" w:rsidP="00B12EB9">
            <w:pPr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25" w:type="pct"/>
            <w:vMerge/>
          </w:tcPr>
          <w:p w14:paraId="47EFECE7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  <w:vMerge/>
          </w:tcPr>
          <w:p w14:paraId="5A603ED8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319" w:type="pct"/>
          </w:tcPr>
          <w:p w14:paraId="3957D802" w14:textId="6B9E7876" w:rsidR="00B12EB9" w:rsidRPr="0067234E" w:rsidRDefault="00B12EB9" w:rsidP="00B12EB9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220" w:type="pct"/>
          </w:tcPr>
          <w:p w14:paraId="7A06A202" w14:textId="2D661243" w:rsidR="00B12EB9" w:rsidRPr="0067234E" w:rsidRDefault="00B12EB9" w:rsidP="00B12EB9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238" w:type="pct"/>
            <w:gridSpan w:val="7"/>
          </w:tcPr>
          <w:p w14:paraId="4BA0FD4F" w14:textId="56B97216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92" w:type="pct"/>
            <w:gridSpan w:val="7"/>
          </w:tcPr>
          <w:p w14:paraId="7A22A932" w14:textId="7C556A13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86" w:type="pct"/>
            <w:gridSpan w:val="9"/>
          </w:tcPr>
          <w:p w14:paraId="1EC1D9C7" w14:textId="0E6F0BBA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307" w:type="pct"/>
            <w:gridSpan w:val="5"/>
          </w:tcPr>
          <w:p w14:paraId="4D11ACFF" w14:textId="67940A49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437" w:type="pct"/>
          </w:tcPr>
          <w:p w14:paraId="3A268CC7" w14:textId="0C3CE76E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85" w:type="pct"/>
          </w:tcPr>
          <w:p w14:paraId="73F37579" w14:textId="34F42D86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345" w:type="pct"/>
          </w:tcPr>
          <w:p w14:paraId="5DEE9239" w14:textId="45196DF6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361" w:type="pct"/>
          </w:tcPr>
          <w:p w14:paraId="246C8ADF" w14:textId="39615489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415" w:type="pct"/>
            <w:vMerge/>
          </w:tcPr>
          <w:p w14:paraId="731851A5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B12EB9" w:rsidRPr="0067234E" w14:paraId="63F06E89" w14:textId="77777777" w:rsidTr="0019651C">
        <w:trPr>
          <w:trHeight w:val="576"/>
          <w:jc w:val="center"/>
        </w:trPr>
        <w:tc>
          <w:tcPr>
            <w:tcW w:w="178" w:type="pct"/>
            <w:vMerge w:val="restart"/>
          </w:tcPr>
          <w:p w14:paraId="3228ACDF" w14:textId="2681F5AD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2.5</w:t>
            </w:r>
          </w:p>
        </w:tc>
        <w:tc>
          <w:tcPr>
            <w:tcW w:w="586" w:type="pct"/>
            <w:vMerge w:val="restart"/>
          </w:tcPr>
          <w:p w14:paraId="43396E37" w14:textId="53DA9F78" w:rsidR="00B12EB9" w:rsidRPr="0067234E" w:rsidRDefault="00B12EB9" w:rsidP="00B12EB9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>Мероприятие 02.06</w:t>
            </w:r>
          </w:p>
          <w:p w14:paraId="5D7CA92C" w14:textId="325F59DD" w:rsidR="00B12EB9" w:rsidRPr="0067234E" w:rsidRDefault="00B12EB9" w:rsidP="00B12EB9">
            <w:pPr>
              <w:rPr>
                <w:rFonts w:eastAsia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  <w:t>Замена детских игровых площадок на дворовых территориях и территориях общего пользования (Установка ДИП)</w:t>
            </w:r>
          </w:p>
        </w:tc>
        <w:tc>
          <w:tcPr>
            <w:tcW w:w="225" w:type="pct"/>
            <w:vMerge w:val="restart"/>
          </w:tcPr>
          <w:p w14:paraId="1272E5BD" w14:textId="3005733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2026-2030</w:t>
            </w:r>
          </w:p>
        </w:tc>
        <w:tc>
          <w:tcPr>
            <w:tcW w:w="406" w:type="pct"/>
          </w:tcPr>
          <w:p w14:paraId="5CE43496" w14:textId="0E2C794E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319" w:type="pct"/>
            <w:vAlign w:val="center"/>
          </w:tcPr>
          <w:p w14:paraId="39C24FC9" w14:textId="3B7BB7B7" w:rsidR="00B12EB9" w:rsidRPr="00DC19FF" w:rsidRDefault="00DC19FF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  <w:r>
              <w:rPr>
                <w:rFonts w:cs="Times New Roman"/>
                <w:b/>
                <w:bCs/>
                <w:color w:val="000000" w:themeColor="text1"/>
                <w:sz w:val="18"/>
                <w:szCs w:val="18"/>
                <w:lang w:val="en-US"/>
              </w:rPr>
              <w:t>447415</w:t>
            </w:r>
            <w:r>
              <w:rPr>
                <w:rFonts w:cs="Times New Roman"/>
                <w:b/>
                <w:bCs/>
                <w:color w:val="000000" w:themeColor="text1"/>
                <w:sz w:val="18"/>
                <w:szCs w:val="18"/>
              </w:rPr>
              <w:t>,</w:t>
            </w:r>
            <w:r>
              <w:rPr>
                <w:rFonts w:cs="Times New Roman"/>
                <w:b/>
                <w:bCs/>
                <w:color w:val="000000" w:themeColor="text1"/>
                <w:sz w:val="18"/>
                <w:szCs w:val="18"/>
                <w:lang w:val="en-US"/>
              </w:rPr>
              <w:t>03827</w:t>
            </w:r>
          </w:p>
        </w:tc>
        <w:tc>
          <w:tcPr>
            <w:tcW w:w="1143" w:type="pct"/>
            <w:gridSpan w:val="29"/>
            <w:vAlign w:val="center"/>
          </w:tcPr>
          <w:p w14:paraId="37E32932" w14:textId="703334D0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Style w:val="action-group"/>
                <w:rFonts w:cs="Times New Roman"/>
                <w:b/>
                <w:bCs/>
                <w:color w:val="000000" w:themeColor="text1"/>
                <w:sz w:val="18"/>
                <w:szCs w:val="18"/>
              </w:rPr>
              <w:t>86481,00000</w:t>
            </w:r>
          </w:p>
        </w:tc>
        <w:tc>
          <w:tcPr>
            <w:tcW w:w="437" w:type="pct"/>
            <w:vAlign w:val="center"/>
          </w:tcPr>
          <w:p w14:paraId="20B0294D" w14:textId="75613B8B" w:rsidR="00B12EB9" w:rsidRPr="00DC19FF" w:rsidRDefault="00DC19FF" w:rsidP="00B12EB9">
            <w:pPr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DC19FF">
              <w:rPr>
                <w:rStyle w:val="action-group"/>
                <w:b/>
                <w:bCs/>
                <w:sz w:val="20"/>
                <w:szCs w:val="20"/>
              </w:rPr>
              <w:t>75205</w:t>
            </w:r>
            <w:r>
              <w:rPr>
                <w:rStyle w:val="action-group"/>
                <w:b/>
                <w:bCs/>
                <w:sz w:val="20"/>
                <w:szCs w:val="20"/>
              </w:rPr>
              <w:t>,</w:t>
            </w:r>
            <w:r w:rsidRPr="00DC19FF">
              <w:rPr>
                <w:rStyle w:val="action-group"/>
                <w:b/>
                <w:bCs/>
                <w:sz w:val="20"/>
                <w:szCs w:val="20"/>
              </w:rPr>
              <w:t>03827</w:t>
            </w:r>
          </w:p>
        </w:tc>
        <w:tc>
          <w:tcPr>
            <w:tcW w:w="585" w:type="pct"/>
            <w:vAlign w:val="center"/>
          </w:tcPr>
          <w:p w14:paraId="212D230D" w14:textId="1B9E4EE3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Style w:val="action-group"/>
                <w:rFonts w:cs="Times New Roman"/>
                <w:b/>
                <w:bCs/>
                <w:color w:val="000000" w:themeColor="text1"/>
                <w:sz w:val="18"/>
                <w:szCs w:val="18"/>
              </w:rPr>
              <w:t>95243,00000</w:t>
            </w:r>
          </w:p>
        </w:tc>
        <w:tc>
          <w:tcPr>
            <w:tcW w:w="345" w:type="pct"/>
            <w:vAlign w:val="center"/>
          </w:tcPr>
          <w:p w14:paraId="5BA6666A" w14:textId="2D0449F5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Style w:val="action-group"/>
                <w:rFonts w:cs="Times New Roman"/>
                <w:b/>
                <w:bCs/>
                <w:color w:val="000000" w:themeColor="text1"/>
                <w:sz w:val="18"/>
                <w:szCs w:val="18"/>
              </w:rPr>
              <w:t>95243,00000</w:t>
            </w:r>
          </w:p>
        </w:tc>
        <w:tc>
          <w:tcPr>
            <w:tcW w:w="361" w:type="pct"/>
            <w:vAlign w:val="center"/>
          </w:tcPr>
          <w:p w14:paraId="19B3CF4B" w14:textId="4EF6867B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Style w:val="action-group"/>
                <w:rFonts w:cs="Times New Roman"/>
                <w:b/>
                <w:bCs/>
                <w:color w:val="000000" w:themeColor="text1"/>
                <w:sz w:val="18"/>
                <w:szCs w:val="18"/>
              </w:rPr>
              <w:t>95243,00000</w:t>
            </w:r>
          </w:p>
        </w:tc>
        <w:tc>
          <w:tcPr>
            <w:tcW w:w="415" w:type="pct"/>
            <w:vMerge w:val="restart"/>
          </w:tcPr>
          <w:p w14:paraId="22244178" w14:textId="4D6A560A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Calibri" w:cs="Times New Roman"/>
                <w:color w:val="000000" w:themeColor="text1"/>
                <w:sz w:val="18"/>
                <w:szCs w:val="18"/>
              </w:rPr>
              <w:t>Управление благоустройства,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 </w:t>
            </w:r>
            <w:r w:rsidRPr="0067234E">
              <w:rPr>
                <w:rFonts w:eastAsia="Calibri" w:cs="Times New Roman"/>
                <w:color w:val="000000" w:themeColor="text1"/>
                <w:sz w:val="18"/>
                <w:szCs w:val="18"/>
              </w:rPr>
              <w:t>МБУ «КГС»</w:t>
            </w:r>
          </w:p>
        </w:tc>
      </w:tr>
      <w:tr w:rsidR="00B12EB9" w:rsidRPr="0067234E" w14:paraId="10E894E7" w14:textId="77777777" w:rsidTr="0019651C">
        <w:trPr>
          <w:trHeight w:val="573"/>
          <w:jc w:val="center"/>
        </w:trPr>
        <w:tc>
          <w:tcPr>
            <w:tcW w:w="178" w:type="pct"/>
            <w:vMerge/>
          </w:tcPr>
          <w:p w14:paraId="112BE4DF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/>
          </w:tcPr>
          <w:p w14:paraId="5BF7EFF0" w14:textId="77777777" w:rsidR="00B12EB9" w:rsidRPr="0067234E" w:rsidRDefault="00B12EB9" w:rsidP="00B12EB9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</w:tcPr>
          <w:p w14:paraId="51BCBB7A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</w:tcPr>
          <w:p w14:paraId="507129BC" w14:textId="5B366B64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Средства федерального бюджета</w:t>
            </w:r>
          </w:p>
        </w:tc>
        <w:tc>
          <w:tcPr>
            <w:tcW w:w="319" w:type="pct"/>
            <w:vAlign w:val="center"/>
          </w:tcPr>
          <w:p w14:paraId="205AF926" w14:textId="0C2BB1A5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43" w:type="pct"/>
            <w:gridSpan w:val="29"/>
            <w:vAlign w:val="center"/>
          </w:tcPr>
          <w:p w14:paraId="5D14F734" w14:textId="034AC1D7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437" w:type="pct"/>
            <w:vAlign w:val="center"/>
          </w:tcPr>
          <w:p w14:paraId="085C5BE9" w14:textId="65FAFFBD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585" w:type="pct"/>
            <w:vAlign w:val="center"/>
          </w:tcPr>
          <w:p w14:paraId="5A3EC133" w14:textId="6931DD10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345" w:type="pct"/>
            <w:vAlign w:val="center"/>
          </w:tcPr>
          <w:p w14:paraId="3486AD46" w14:textId="38FA92C5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361" w:type="pct"/>
            <w:vAlign w:val="center"/>
          </w:tcPr>
          <w:p w14:paraId="2DB237EA" w14:textId="7FDD4EE1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415" w:type="pct"/>
            <w:vMerge/>
          </w:tcPr>
          <w:p w14:paraId="2917CB8C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B12EB9" w:rsidRPr="0067234E" w14:paraId="29EEFB24" w14:textId="77777777" w:rsidTr="0019651C">
        <w:trPr>
          <w:trHeight w:val="573"/>
          <w:jc w:val="center"/>
        </w:trPr>
        <w:tc>
          <w:tcPr>
            <w:tcW w:w="178" w:type="pct"/>
            <w:vMerge/>
          </w:tcPr>
          <w:p w14:paraId="45A509A1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</w:p>
        </w:tc>
        <w:tc>
          <w:tcPr>
            <w:tcW w:w="586" w:type="pct"/>
            <w:vMerge/>
          </w:tcPr>
          <w:p w14:paraId="676F49AA" w14:textId="77777777" w:rsidR="00B12EB9" w:rsidRPr="0067234E" w:rsidRDefault="00B12EB9" w:rsidP="00B12EB9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</w:tcPr>
          <w:p w14:paraId="3369F957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</w:tcPr>
          <w:p w14:paraId="038F5EBE" w14:textId="51C2D529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Средства бюджета Московской области</w:t>
            </w:r>
          </w:p>
        </w:tc>
        <w:tc>
          <w:tcPr>
            <w:tcW w:w="319" w:type="pct"/>
            <w:vAlign w:val="center"/>
          </w:tcPr>
          <w:p w14:paraId="2E325439" w14:textId="6827FA3B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43" w:type="pct"/>
            <w:gridSpan w:val="29"/>
            <w:vAlign w:val="center"/>
          </w:tcPr>
          <w:p w14:paraId="5BD5E732" w14:textId="60B7AA3C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437" w:type="pct"/>
            <w:vAlign w:val="center"/>
          </w:tcPr>
          <w:p w14:paraId="381356DC" w14:textId="010AA2DB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585" w:type="pct"/>
            <w:vAlign w:val="center"/>
          </w:tcPr>
          <w:p w14:paraId="58F80CC3" w14:textId="101663FC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345" w:type="pct"/>
            <w:vAlign w:val="center"/>
          </w:tcPr>
          <w:p w14:paraId="3F0E82AF" w14:textId="46066568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361" w:type="pct"/>
            <w:vAlign w:val="center"/>
          </w:tcPr>
          <w:p w14:paraId="2AB8585B" w14:textId="7E6D2839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415" w:type="pct"/>
            <w:vMerge/>
          </w:tcPr>
          <w:p w14:paraId="7D225A4B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B12EB9" w:rsidRPr="0067234E" w14:paraId="0BECC935" w14:textId="77777777" w:rsidTr="0019651C">
        <w:trPr>
          <w:trHeight w:val="573"/>
          <w:jc w:val="center"/>
        </w:trPr>
        <w:tc>
          <w:tcPr>
            <w:tcW w:w="178" w:type="pct"/>
            <w:vMerge/>
          </w:tcPr>
          <w:p w14:paraId="50254C59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</w:p>
        </w:tc>
        <w:tc>
          <w:tcPr>
            <w:tcW w:w="586" w:type="pct"/>
            <w:vMerge/>
          </w:tcPr>
          <w:p w14:paraId="41EEDBFB" w14:textId="77777777" w:rsidR="00B12EB9" w:rsidRPr="0067234E" w:rsidRDefault="00B12EB9" w:rsidP="00B12EB9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</w:tcPr>
          <w:p w14:paraId="037A0A5F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</w:tcPr>
          <w:p w14:paraId="3A786D12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Средства бюджета</w:t>
            </w:r>
          </w:p>
          <w:p w14:paraId="7BEC9E59" w14:textId="38FD29F3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proofErr w:type="spellStart"/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г.о</w:t>
            </w:r>
            <w:proofErr w:type="spellEnd"/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. Красногорск 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br/>
            </w:r>
          </w:p>
        </w:tc>
        <w:tc>
          <w:tcPr>
            <w:tcW w:w="319" w:type="pct"/>
            <w:vAlign w:val="center"/>
          </w:tcPr>
          <w:p w14:paraId="3F83B33E" w14:textId="07C3884D" w:rsidR="00B12EB9" w:rsidRPr="00DC19FF" w:rsidRDefault="00DC19FF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  <w:r>
              <w:rPr>
                <w:rFonts w:cs="Times New Roman"/>
                <w:bCs/>
                <w:color w:val="000000" w:themeColor="text1"/>
                <w:sz w:val="18"/>
                <w:szCs w:val="18"/>
                <w:lang w:val="en-US"/>
              </w:rPr>
              <w:t>447415</w:t>
            </w:r>
            <w:r>
              <w:rPr>
                <w:rFonts w:cs="Times New Roman"/>
                <w:bCs/>
                <w:color w:val="000000" w:themeColor="text1"/>
                <w:sz w:val="18"/>
                <w:szCs w:val="18"/>
              </w:rPr>
              <w:t>,</w:t>
            </w:r>
            <w:r>
              <w:rPr>
                <w:rFonts w:cs="Times New Roman"/>
                <w:bCs/>
                <w:color w:val="000000" w:themeColor="text1"/>
                <w:sz w:val="18"/>
                <w:szCs w:val="18"/>
                <w:lang w:val="en-US"/>
              </w:rPr>
              <w:t>03827</w:t>
            </w:r>
          </w:p>
        </w:tc>
        <w:tc>
          <w:tcPr>
            <w:tcW w:w="1143" w:type="pct"/>
            <w:gridSpan w:val="29"/>
            <w:vAlign w:val="center"/>
          </w:tcPr>
          <w:p w14:paraId="3A80358E" w14:textId="5C603FE5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Style w:val="action-group"/>
                <w:rFonts w:cs="Times New Roman"/>
                <w:bCs/>
                <w:color w:val="000000" w:themeColor="text1"/>
                <w:sz w:val="18"/>
                <w:szCs w:val="18"/>
              </w:rPr>
              <w:t>86481,00000</w:t>
            </w:r>
          </w:p>
        </w:tc>
        <w:tc>
          <w:tcPr>
            <w:tcW w:w="437" w:type="pct"/>
            <w:vAlign w:val="center"/>
          </w:tcPr>
          <w:p w14:paraId="63934EDE" w14:textId="73BBB12B" w:rsidR="00B12EB9" w:rsidRPr="00DC19FF" w:rsidRDefault="00DC19FF" w:rsidP="00B12EB9">
            <w:pPr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DC19FF">
              <w:rPr>
                <w:rStyle w:val="action-group"/>
                <w:rFonts w:cs="Times New Roman"/>
                <w:bCs/>
                <w:sz w:val="20"/>
                <w:szCs w:val="20"/>
              </w:rPr>
              <w:t>75205</w:t>
            </w:r>
            <w:r>
              <w:rPr>
                <w:rStyle w:val="action-group"/>
                <w:rFonts w:cs="Times New Roman"/>
                <w:bCs/>
                <w:sz w:val="20"/>
                <w:szCs w:val="20"/>
              </w:rPr>
              <w:t>,</w:t>
            </w:r>
            <w:r w:rsidRPr="00DC19FF">
              <w:rPr>
                <w:rStyle w:val="action-group"/>
                <w:rFonts w:cs="Times New Roman"/>
                <w:bCs/>
                <w:sz w:val="20"/>
                <w:szCs w:val="20"/>
              </w:rPr>
              <w:t>03827</w:t>
            </w:r>
          </w:p>
        </w:tc>
        <w:tc>
          <w:tcPr>
            <w:tcW w:w="585" w:type="pct"/>
            <w:vAlign w:val="center"/>
          </w:tcPr>
          <w:p w14:paraId="25458307" w14:textId="086027EB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Style w:val="action-group"/>
                <w:rFonts w:cs="Times New Roman"/>
                <w:bCs/>
                <w:color w:val="000000" w:themeColor="text1"/>
                <w:sz w:val="18"/>
                <w:szCs w:val="18"/>
              </w:rPr>
              <w:t>95243,00000</w:t>
            </w:r>
          </w:p>
        </w:tc>
        <w:tc>
          <w:tcPr>
            <w:tcW w:w="345" w:type="pct"/>
            <w:vAlign w:val="center"/>
          </w:tcPr>
          <w:p w14:paraId="76C057FD" w14:textId="40DD400A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Style w:val="action-group"/>
                <w:rFonts w:cs="Times New Roman"/>
                <w:bCs/>
                <w:color w:val="000000" w:themeColor="text1"/>
                <w:sz w:val="18"/>
                <w:szCs w:val="18"/>
              </w:rPr>
              <w:t>95243,00000</w:t>
            </w:r>
          </w:p>
        </w:tc>
        <w:tc>
          <w:tcPr>
            <w:tcW w:w="361" w:type="pct"/>
            <w:vAlign w:val="center"/>
          </w:tcPr>
          <w:p w14:paraId="4BFC8ACE" w14:textId="16F58375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Style w:val="action-group"/>
                <w:rFonts w:cs="Times New Roman"/>
                <w:bCs/>
                <w:color w:val="000000" w:themeColor="text1"/>
                <w:sz w:val="18"/>
                <w:szCs w:val="18"/>
              </w:rPr>
              <w:t>95243,00000</w:t>
            </w:r>
          </w:p>
        </w:tc>
        <w:tc>
          <w:tcPr>
            <w:tcW w:w="415" w:type="pct"/>
            <w:vMerge/>
          </w:tcPr>
          <w:p w14:paraId="3265F174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B12EB9" w:rsidRPr="0067234E" w14:paraId="501207F2" w14:textId="77777777" w:rsidTr="0019651C">
        <w:trPr>
          <w:trHeight w:val="518"/>
          <w:jc w:val="center"/>
        </w:trPr>
        <w:tc>
          <w:tcPr>
            <w:tcW w:w="178" w:type="pct"/>
            <w:vMerge/>
          </w:tcPr>
          <w:p w14:paraId="27205DB2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 w:val="restart"/>
          </w:tcPr>
          <w:p w14:paraId="1FB7482A" w14:textId="2EB5A51F" w:rsidR="00B12EB9" w:rsidRPr="0067234E" w:rsidRDefault="00B12EB9" w:rsidP="00B12EB9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  <w:t>Установлены детские игровые площадки в рамках реализации мероприятия по замене детских игровых площадок на дворовых территориях и территориях общего пользования, единица</w:t>
            </w:r>
          </w:p>
        </w:tc>
        <w:tc>
          <w:tcPr>
            <w:tcW w:w="225" w:type="pct"/>
            <w:vMerge w:val="restart"/>
          </w:tcPr>
          <w:p w14:paraId="55582635" w14:textId="4D543F9A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406" w:type="pct"/>
            <w:vMerge w:val="restart"/>
          </w:tcPr>
          <w:p w14:paraId="31BEACE0" w14:textId="3418DC40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319" w:type="pct"/>
            <w:vMerge w:val="restart"/>
          </w:tcPr>
          <w:p w14:paraId="7AFADD3F" w14:textId="5E0494DE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220" w:type="pct"/>
            <w:vMerge w:val="restart"/>
          </w:tcPr>
          <w:p w14:paraId="70CFE422" w14:textId="77777777" w:rsidR="00B12EB9" w:rsidRPr="0067234E" w:rsidRDefault="00B12EB9" w:rsidP="00B12EB9">
            <w:pP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Итого</w:t>
            </w:r>
          </w:p>
          <w:p w14:paraId="726FE43C" w14:textId="77777777" w:rsidR="00B12EB9" w:rsidRPr="0067234E" w:rsidRDefault="00B12EB9" w:rsidP="00B12EB9">
            <w:pP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2026</w:t>
            </w:r>
          </w:p>
          <w:p w14:paraId="0506ABDB" w14:textId="4993C39D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923" w:type="pct"/>
            <w:gridSpan w:val="28"/>
          </w:tcPr>
          <w:p w14:paraId="24C8E4B2" w14:textId="77777777" w:rsidR="00B12EB9" w:rsidRPr="0067234E" w:rsidRDefault="00B12EB9" w:rsidP="00B12EB9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В том числе:</w:t>
            </w:r>
          </w:p>
          <w:p w14:paraId="7DFDF491" w14:textId="77777777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37" w:type="pct"/>
            <w:vMerge w:val="restart"/>
          </w:tcPr>
          <w:p w14:paraId="4ED703E9" w14:textId="77777777" w:rsidR="00B12EB9" w:rsidRPr="0067234E" w:rsidRDefault="00B12EB9" w:rsidP="00B12EB9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2027</w:t>
            </w:r>
          </w:p>
          <w:p w14:paraId="129C4F72" w14:textId="29BDE7A0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585" w:type="pct"/>
            <w:vMerge w:val="restart"/>
          </w:tcPr>
          <w:p w14:paraId="756BA0C4" w14:textId="77777777" w:rsidR="00B12EB9" w:rsidRPr="0067234E" w:rsidRDefault="00B12EB9" w:rsidP="00B12EB9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2028</w:t>
            </w:r>
          </w:p>
          <w:p w14:paraId="11A08A21" w14:textId="3D036F85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345" w:type="pct"/>
            <w:vMerge w:val="restart"/>
          </w:tcPr>
          <w:p w14:paraId="47DA25F2" w14:textId="77777777" w:rsidR="00B12EB9" w:rsidRPr="0067234E" w:rsidRDefault="00B12EB9" w:rsidP="00B12EB9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2029</w:t>
            </w:r>
          </w:p>
          <w:p w14:paraId="56DFD2ED" w14:textId="16EE8C95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361" w:type="pct"/>
            <w:vMerge w:val="restart"/>
          </w:tcPr>
          <w:p w14:paraId="5893F789" w14:textId="77777777" w:rsidR="00B12EB9" w:rsidRPr="0067234E" w:rsidRDefault="00B12EB9" w:rsidP="00B12EB9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2030</w:t>
            </w:r>
          </w:p>
          <w:p w14:paraId="63ABBE1D" w14:textId="3F8C2095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415" w:type="pct"/>
            <w:vMerge w:val="restart"/>
          </w:tcPr>
          <w:p w14:paraId="4EA94D94" w14:textId="3621E3BD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</w:tr>
      <w:tr w:rsidR="00B12EB9" w:rsidRPr="0067234E" w14:paraId="715B9DEA" w14:textId="77777777" w:rsidTr="0019651C">
        <w:trPr>
          <w:trHeight w:val="517"/>
          <w:jc w:val="center"/>
        </w:trPr>
        <w:tc>
          <w:tcPr>
            <w:tcW w:w="178" w:type="pct"/>
            <w:vMerge/>
          </w:tcPr>
          <w:p w14:paraId="6BD13674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/>
          </w:tcPr>
          <w:p w14:paraId="5422FB66" w14:textId="77777777" w:rsidR="00B12EB9" w:rsidRPr="0067234E" w:rsidRDefault="00B12EB9" w:rsidP="00B12EB9">
            <w:pPr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25" w:type="pct"/>
            <w:vMerge/>
          </w:tcPr>
          <w:p w14:paraId="5D134A40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  <w:vMerge/>
          </w:tcPr>
          <w:p w14:paraId="48145D0E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319" w:type="pct"/>
            <w:vMerge/>
          </w:tcPr>
          <w:p w14:paraId="5042B9D4" w14:textId="77777777" w:rsidR="00B12EB9" w:rsidRPr="0067234E" w:rsidRDefault="00B12EB9" w:rsidP="00B12EB9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0" w:type="pct"/>
            <w:vMerge/>
          </w:tcPr>
          <w:p w14:paraId="2ADFC864" w14:textId="77777777" w:rsidR="00B12EB9" w:rsidRPr="0067234E" w:rsidRDefault="00B12EB9" w:rsidP="00B12EB9">
            <w:pP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gridSpan w:val="7"/>
            <w:vAlign w:val="center"/>
          </w:tcPr>
          <w:p w14:paraId="10F1243E" w14:textId="77777777" w:rsidR="00B12EB9" w:rsidRPr="0067234E" w:rsidRDefault="00B12EB9" w:rsidP="00B12EB9">
            <w:pP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1</w:t>
            </w:r>
          </w:p>
          <w:p w14:paraId="458FCAE9" w14:textId="0E082496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квартал</w:t>
            </w:r>
          </w:p>
        </w:tc>
        <w:tc>
          <w:tcPr>
            <w:tcW w:w="192" w:type="pct"/>
            <w:gridSpan w:val="7"/>
          </w:tcPr>
          <w:p w14:paraId="69703B99" w14:textId="77777777" w:rsidR="00B12EB9" w:rsidRPr="0067234E" w:rsidRDefault="00B12EB9" w:rsidP="00B12EB9">
            <w:pP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1</w:t>
            </w:r>
          </w:p>
          <w:p w14:paraId="38682297" w14:textId="11AB43C3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полугодие</w:t>
            </w:r>
          </w:p>
        </w:tc>
        <w:tc>
          <w:tcPr>
            <w:tcW w:w="186" w:type="pct"/>
            <w:gridSpan w:val="9"/>
          </w:tcPr>
          <w:p w14:paraId="0E03BB72" w14:textId="725347E2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9 месяцев</w:t>
            </w:r>
          </w:p>
        </w:tc>
        <w:tc>
          <w:tcPr>
            <w:tcW w:w="307" w:type="pct"/>
            <w:gridSpan w:val="5"/>
          </w:tcPr>
          <w:p w14:paraId="66177E04" w14:textId="7FF9A435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12 месяцев</w:t>
            </w:r>
          </w:p>
        </w:tc>
        <w:tc>
          <w:tcPr>
            <w:tcW w:w="437" w:type="pct"/>
            <w:vMerge/>
          </w:tcPr>
          <w:p w14:paraId="2E4A498E" w14:textId="77777777" w:rsidR="00B12EB9" w:rsidRPr="0067234E" w:rsidRDefault="00B12EB9" w:rsidP="00B12EB9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5" w:type="pct"/>
            <w:vMerge/>
          </w:tcPr>
          <w:p w14:paraId="72F487DA" w14:textId="77777777" w:rsidR="00B12EB9" w:rsidRPr="0067234E" w:rsidRDefault="00B12EB9" w:rsidP="00B12EB9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345" w:type="pct"/>
            <w:vMerge/>
          </w:tcPr>
          <w:p w14:paraId="2A0CAA09" w14:textId="77777777" w:rsidR="00B12EB9" w:rsidRPr="0067234E" w:rsidRDefault="00B12EB9" w:rsidP="00B12EB9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361" w:type="pct"/>
            <w:vMerge/>
          </w:tcPr>
          <w:p w14:paraId="42E3EE37" w14:textId="77777777" w:rsidR="00B12EB9" w:rsidRPr="0067234E" w:rsidRDefault="00B12EB9" w:rsidP="00B12EB9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15" w:type="pct"/>
            <w:vMerge/>
          </w:tcPr>
          <w:p w14:paraId="3D3690BE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B12EB9" w:rsidRPr="0067234E" w14:paraId="5D7AA4AC" w14:textId="77777777" w:rsidTr="0019651C">
        <w:trPr>
          <w:trHeight w:val="1035"/>
          <w:jc w:val="center"/>
        </w:trPr>
        <w:tc>
          <w:tcPr>
            <w:tcW w:w="178" w:type="pct"/>
            <w:vMerge/>
          </w:tcPr>
          <w:p w14:paraId="6505958D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/>
          </w:tcPr>
          <w:p w14:paraId="224729ED" w14:textId="77777777" w:rsidR="00B12EB9" w:rsidRPr="0067234E" w:rsidRDefault="00B12EB9" w:rsidP="00B12EB9">
            <w:pPr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25" w:type="pct"/>
            <w:vMerge/>
          </w:tcPr>
          <w:p w14:paraId="1F202B90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  <w:vMerge/>
          </w:tcPr>
          <w:p w14:paraId="3033EB36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319" w:type="pct"/>
          </w:tcPr>
          <w:p w14:paraId="52D33D6C" w14:textId="44C43494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220" w:type="pct"/>
          </w:tcPr>
          <w:p w14:paraId="0CE84B07" w14:textId="77691B48" w:rsidR="00B12EB9" w:rsidRPr="00180D19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180D19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238" w:type="pct"/>
            <w:gridSpan w:val="7"/>
          </w:tcPr>
          <w:p w14:paraId="0BDE08BD" w14:textId="5792F7D1" w:rsidR="00B12EB9" w:rsidRPr="00180D19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180D19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92" w:type="pct"/>
            <w:gridSpan w:val="7"/>
          </w:tcPr>
          <w:p w14:paraId="6001F69A" w14:textId="2D3FF210" w:rsidR="00B12EB9" w:rsidRPr="00180D19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180D19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86" w:type="pct"/>
            <w:gridSpan w:val="9"/>
          </w:tcPr>
          <w:p w14:paraId="465E6EC4" w14:textId="0936295B" w:rsidR="00B12EB9" w:rsidRPr="00180D19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180D19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307" w:type="pct"/>
            <w:gridSpan w:val="5"/>
          </w:tcPr>
          <w:p w14:paraId="4922FB16" w14:textId="334338A4" w:rsidR="00B12EB9" w:rsidRPr="00180D19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180D19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437" w:type="pct"/>
          </w:tcPr>
          <w:p w14:paraId="5E074C70" w14:textId="0A2ADD5E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85" w:type="pct"/>
          </w:tcPr>
          <w:p w14:paraId="590C4F89" w14:textId="7013867A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345" w:type="pct"/>
          </w:tcPr>
          <w:p w14:paraId="4854155C" w14:textId="7C8D2E91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361" w:type="pct"/>
          </w:tcPr>
          <w:p w14:paraId="5CC4350D" w14:textId="7331FC59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415" w:type="pct"/>
            <w:vMerge/>
          </w:tcPr>
          <w:p w14:paraId="6E340A43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B12EB9" w:rsidRPr="0067234E" w14:paraId="003AEFA2" w14:textId="77777777" w:rsidTr="0019651C">
        <w:trPr>
          <w:trHeight w:val="747"/>
          <w:jc w:val="center"/>
        </w:trPr>
        <w:tc>
          <w:tcPr>
            <w:tcW w:w="178" w:type="pct"/>
            <w:vMerge w:val="restart"/>
          </w:tcPr>
          <w:p w14:paraId="1544372B" w14:textId="494337A1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2.6</w:t>
            </w:r>
          </w:p>
        </w:tc>
        <w:tc>
          <w:tcPr>
            <w:tcW w:w="586" w:type="pct"/>
            <w:vMerge w:val="restart"/>
          </w:tcPr>
          <w:p w14:paraId="0B7CBA84" w14:textId="2BADA121" w:rsidR="00B12EB9" w:rsidRPr="0067234E" w:rsidRDefault="00B12EB9" w:rsidP="00B12EB9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>Мероприятие 02.07</w:t>
            </w:r>
          </w:p>
          <w:p w14:paraId="5A9164C7" w14:textId="5B6C3146" w:rsidR="00B12EB9" w:rsidRPr="0067234E" w:rsidRDefault="00B12EB9" w:rsidP="00B12EB9">
            <w:pPr>
              <w:rPr>
                <w:rFonts w:eastAsia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  <w:t>Модернизация детских игровых площадок, установленных ранее с привлечением средств бюджета Московской области (Установка ДИП)</w:t>
            </w:r>
          </w:p>
          <w:p w14:paraId="750535AC" w14:textId="77777777" w:rsidR="00B12EB9" w:rsidRPr="0067234E" w:rsidRDefault="00B12EB9" w:rsidP="00B12EB9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 w:val="restart"/>
          </w:tcPr>
          <w:p w14:paraId="63E90B82" w14:textId="6A3EE573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2026-2030</w:t>
            </w:r>
          </w:p>
        </w:tc>
        <w:tc>
          <w:tcPr>
            <w:tcW w:w="406" w:type="pct"/>
          </w:tcPr>
          <w:p w14:paraId="7E6B5629" w14:textId="6C0A3EAE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319" w:type="pct"/>
            <w:vAlign w:val="center"/>
          </w:tcPr>
          <w:p w14:paraId="76D55E39" w14:textId="6DD20B8A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165108,00000</w:t>
            </w:r>
          </w:p>
        </w:tc>
        <w:tc>
          <w:tcPr>
            <w:tcW w:w="1143" w:type="pct"/>
            <w:gridSpan w:val="29"/>
            <w:vAlign w:val="center"/>
          </w:tcPr>
          <w:p w14:paraId="668A7B0F" w14:textId="55E02332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Style w:val="action-group"/>
                <w:rFonts w:cs="Times New Roman"/>
                <w:b/>
                <w:bCs/>
                <w:color w:val="000000" w:themeColor="text1"/>
                <w:sz w:val="18"/>
                <w:szCs w:val="18"/>
              </w:rPr>
              <w:t>31085,00000</w:t>
            </w:r>
          </w:p>
        </w:tc>
        <w:tc>
          <w:tcPr>
            <w:tcW w:w="437" w:type="pct"/>
            <w:vAlign w:val="center"/>
          </w:tcPr>
          <w:p w14:paraId="699FE908" w14:textId="34438734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Style w:val="action-group"/>
                <w:rFonts w:cs="Times New Roman"/>
                <w:b/>
                <w:bCs/>
                <w:color w:val="000000" w:themeColor="text1"/>
                <w:sz w:val="18"/>
                <w:szCs w:val="18"/>
              </w:rPr>
              <w:t>32530,00000</w:t>
            </w:r>
          </w:p>
        </w:tc>
        <w:tc>
          <w:tcPr>
            <w:tcW w:w="585" w:type="pct"/>
            <w:vAlign w:val="center"/>
          </w:tcPr>
          <w:p w14:paraId="36BBB80A" w14:textId="1C438C63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Style w:val="action-group"/>
                <w:rFonts w:cs="Times New Roman"/>
                <w:b/>
                <w:bCs/>
                <w:color w:val="000000" w:themeColor="text1"/>
                <w:sz w:val="18"/>
                <w:szCs w:val="18"/>
              </w:rPr>
              <w:t>33831,00000</w:t>
            </w:r>
          </w:p>
        </w:tc>
        <w:tc>
          <w:tcPr>
            <w:tcW w:w="345" w:type="pct"/>
            <w:vAlign w:val="center"/>
          </w:tcPr>
          <w:p w14:paraId="5A903332" w14:textId="4936A9F1" w:rsidR="00B12EB9" w:rsidRPr="0067234E" w:rsidRDefault="00B12EB9" w:rsidP="00B12EB9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Style w:val="action-group"/>
                <w:rFonts w:cs="Times New Roman"/>
                <w:b/>
                <w:bCs/>
                <w:color w:val="000000" w:themeColor="text1"/>
                <w:sz w:val="18"/>
                <w:szCs w:val="18"/>
              </w:rPr>
              <w:t>33831,00000</w:t>
            </w:r>
          </w:p>
        </w:tc>
        <w:tc>
          <w:tcPr>
            <w:tcW w:w="361" w:type="pct"/>
            <w:vAlign w:val="center"/>
          </w:tcPr>
          <w:p w14:paraId="6908DDA7" w14:textId="2C0053DE" w:rsidR="00B12EB9" w:rsidRPr="0067234E" w:rsidRDefault="00B12EB9" w:rsidP="00B12EB9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Style w:val="action-group"/>
                <w:rFonts w:cs="Times New Roman"/>
                <w:b/>
                <w:bCs/>
                <w:color w:val="000000" w:themeColor="text1"/>
                <w:sz w:val="18"/>
                <w:szCs w:val="18"/>
              </w:rPr>
              <w:t>33831,00000</w:t>
            </w:r>
          </w:p>
        </w:tc>
        <w:tc>
          <w:tcPr>
            <w:tcW w:w="415" w:type="pct"/>
            <w:vMerge w:val="restart"/>
          </w:tcPr>
          <w:p w14:paraId="142C3D5E" w14:textId="4BB8492F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Calibri" w:cs="Times New Roman"/>
                <w:color w:val="000000" w:themeColor="text1"/>
                <w:sz w:val="18"/>
                <w:szCs w:val="18"/>
              </w:rPr>
              <w:t>Управление благоустройства, МБУ «КГС</w:t>
            </w:r>
          </w:p>
        </w:tc>
      </w:tr>
      <w:tr w:rsidR="00B12EB9" w:rsidRPr="0067234E" w14:paraId="4FA0AD4A" w14:textId="77777777" w:rsidTr="0019651C">
        <w:trPr>
          <w:trHeight w:val="746"/>
          <w:jc w:val="center"/>
        </w:trPr>
        <w:tc>
          <w:tcPr>
            <w:tcW w:w="178" w:type="pct"/>
            <w:vMerge/>
          </w:tcPr>
          <w:p w14:paraId="54207CBA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/>
          </w:tcPr>
          <w:p w14:paraId="7D5DDECE" w14:textId="77777777" w:rsidR="00B12EB9" w:rsidRPr="0067234E" w:rsidRDefault="00B12EB9" w:rsidP="00B12EB9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</w:tcPr>
          <w:p w14:paraId="153992FA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</w:tcPr>
          <w:p w14:paraId="5CC84A53" w14:textId="292922F5" w:rsidR="00B12EB9" w:rsidRPr="0067234E" w:rsidRDefault="00B12EB9" w:rsidP="00B12EB9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Средства федерального бюджета</w:t>
            </w:r>
          </w:p>
        </w:tc>
        <w:tc>
          <w:tcPr>
            <w:tcW w:w="319" w:type="pct"/>
            <w:vAlign w:val="center"/>
          </w:tcPr>
          <w:p w14:paraId="0AD83343" w14:textId="2A2EDCC2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43" w:type="pct"/>
            <w:gridSpan w:val="29"/>
            <w:vAlign w:val="center"/>
          </w:tcPr>
          <w:p w14:paraId="23335467" w14:textId="62D7CA74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437" w:type="pct"/>
            <w:vAlign w:val="center"/>
          </w:tcPr>
          <w:p w14:paraId="0339BCB4" w14:textId="0B7EA507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585" w:type="pct"/>
            <w:vAlign w:val="center"/>
          </w:tcPr>
          <w:p w14:paraId="5908EB3A" w14:textId="148DABB4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345" w:type="pct"/>
            <w:vAlign w:val="center"/>
          </w:tcPr>
          <w:p w14:paraId="463505DC" w14:textId="1A00C7AC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361" w:type="pct"/>
            <w:vAlign w:val="center"/>
          </w:tcPr>
          <w:p w14:paraId="7B2EA814" w14:textId="2AF8DC90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415" w:type="pct"/>
            <w:vMerge/>
          </w:tcPr>
          <w:p w14:paraId="47F2FB54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B12EB9" w:rsidRPr="0067234E" w14:paraId="5F62780C" w14:textId="77777777" w:rsidTr="0019651C">
        <w:trPr>
          <w:trHeight w:val="746"/>
          <w:jc w:val="center"/>
        </w:trPr>
        <w:tc>
          <w:tcPr>
            <w:tcW w:w="178" w:type="pct"/>
            <w:vMerge/>
          </w:tcPr>
          <w:p w14:paraId="6224DFAD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</w:p>
        </w:tc>
        <w:tc>
          <w:tcPr>
            <w:tcW w:w="586" w:type="pct"/>
            <w:vMerge/>
          </w:tcPr>
          <w:p w14:paraId="3BA5C9FD" w14:textId="77777777" w:rsidR="00B12EB9" w:rsidRPr="0067234E" w:rsidRDefault="00B12EB9" w:rsidP="00B12EB9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</w:tcPr>
          <w:p w14:paraId="6242B617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</w:tcPr>
          <w:p w14:paraId="34507FA0" w14:textId="28325A4E" w:rsidR="00B12EB9" w:rsidRPr="0067234E" w:rsidRDefault="00B12EB9" w:rsidP="00B12EB9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Средства бюджета Московской области</w:t>
            </w:r>
          </w:p>
        </w:tc>
        <w:tc>
          <w:tcPr>
            <w:tcW w:w="319" w:type="pct"/>
            <w:vAlign w:val="center"/>
          </w:tcPr>
          <w:p w14:paraId="0F3CECDA" w14:textId="2EBF1B95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43" w:type="pct"/>
            <w:gridSpan w:val="29"/>
            <w:vAlign w:val="center"/>
          </w:tcPr>
          <w:p w14:paraId="2F5724DD" w14:textId="7491F446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437" w:type="pct"/>
            <w:vAlign w:val="center"/>
          </w:tcPr>
          <w:p w14:paraId="3D2DF892" w14:textId="1E5516C5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585" w:type="pct"/>
            <w:vAlign w:val="center"/>
          </w:tcPr>
          <w:p w14:paraId="27A5BB0D" w14:textId="4157486D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345" w:type="pct"/>
            <w:vAlign w:val="center"/>
          </w:tcPr>
          <w:p w14:paraId="1C05BC8A" w14:textId="4C8254AA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361" w:type="pct"/>
            <w:vAlign w:val="center"/>
          </w:tcPr>
          <w:p w14:paraId="231EB34E" w14:textId="3EF6DA25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415" w:type="pct"/>
            <w:vMerge/>
          </w:tcPr>
          <w:p w14:paraId="6BD18183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B12EB9" w:rsidRPr="0067234E" w14:paraId="50687729" w14:textId="77777777" w:rsidTr="0019651C">
        <w:trPr>
          <w:trHeight w:val="746"/>
          <w:jc w:val="center"/>
        </w:trPr>
        <w:tc>
          <w:tcPr>
            <w:tcW w:w="178" w:type="pct"/>
            <w:vMerge/>
          </w:tcPr>
          <w:p w14:paraId="5FA44F21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</w:p>
        </w:tc>
        <w:tc>
          <w:tcPr>
            <w:tcW w:w="586" w:type="pct"/>
            <w:vMerge/>
          </w:tcPr>
          <w:p w14:paraId="3D7C9EF9" w14:textId="77777777" w:rsidR="00B12EB9" w:rsidRPr="0067234E" w:rsidRDefault="00B12EB9" w:rsidP="00B12EB9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</w:tcPr>
          <w:p w14:paraId="70EB8534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</w:tcPr>
          <w:p w14:paraId="1F1B95DC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Средства бюджета</w:t>
            </w:r>
          </w:p>
          <w:p w14:paraId="1662186D" w14:textId="0050D94A" w:rsidR="00B12EB9" w:rsidRPr="0067234E" w:rsidRDefault="00B12EB9" w:rsidP="00B12EB9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  <w:proofErr w:type="spellStart"/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г.о</w:t>
            </w:r>
            <w:proofErr w:type="spellEnd"/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. Красногорск 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br/>
            </w:r>
          </w:p>
        </w:tc>
        <w:tc>
          <w:tcPr>
            <w:tcW w:w="319" w:type="pct"/>
            <w:vAlign w:val="center"/>
          </w:tcPr>
          <w:p w14:paraId="4C4FBCE1" w14:textId="366A582F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  <w:t>165108,00000</w:t>
            </w:r>
          </w:p>
        </w:tc>
        <w:tc>
          <w:tcPr>
            <w:tcW w:w="1143" w:type="pct"/>
            <w:gridSpan w:val="29"/>
            <w:vAlign w:val="center"/>
          </w:tcPr>
          <w:p w14:paraId="2A0DCED1" w14:textId="462F576B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Style w:val="action-group"/>
                <w:rFonts w:cs="Times New Roman"/>
                <w:bCs/>
                <w:color w:val="000000" w:themeColor="text1"/>
                <w:sz w:val="18"/>
                <w:szCs w:val="18"/>
              </w:rPr>
              <w:t>31085,00000</w:t>
            </w:r>
          </w:p>
        </w:tc>
        <w:tc>
          <w:tcPr>
            <w:tcW w:w="437" w:type="pct"/>
            <w:vAlign w:val="center"/>
          </w:tcPr>
          <w:p w14:paraId="6EC401EA" w14:textId="3498AC4D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Style w:val="action-group"/>
                <w:rFonts w:cs="Times New Roman"/>
                <w:bCs/>
                <w:color w:val="000000" w:themeColor="text1"/>
                <w:sz w:val="18"/>
                <w:szCs w:val="18"/>
              </w:rPr>
              <w:t>32530,00000</w:t>
            </w:r>
          </w:p>
        </w:tc>
        <w:tc>
          <w:tcPr>
            <w:tcW w:w="585" w:type="pct"/>
            <w:vAlign w:val="center"/>
          </w:tcPr>
          <w:p w14:paraId="708A4D9D" w14:textId="65FCFE1B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Style w:val="action-group"/>
                <w:rFonts w:cs="Times New Roman"/>
                <w:bCs/>
                <w:color w:val="000000" w:themeColor="text1"/>
                <w:sz w:val="18"/>
                <w:szCs w:val="18"/>
              </w:rPr>
              <w:t>33831,00000</w:t>
            </w:r>
          </w:p>
        </w:tc>
        <w:tc>
          <w:tcPr>
            <w:tcW w:w="345" w:type="pct"/>
            <w:vAlign w:val="center"/>
          </w:tcPr>
          <w:p w14:paraId="04D0778D" w14:textId="540DBBD3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Style w:val="action-group"/>
                <w:rFonts w:cs="Times New Roman"/>
                <w:bCs/>
                <w:color w:val="000000" w:themeColor="text1"/>
                <w:sz w:val="18"/>
                <w:szCs w:val="18"/>
              </w:rPr>
              <w:t>33831,00000</w:t>
            </w:r>
          </w:p>
        </w:tc>
        <w:tc>
          <w:tcPr>
            <w:tcW w:w="361" w:type="pct"/>
            <w:vAlign w:val="center"/>
          </w:tcPr>
          <w:p w14:paraId="4C8704E9" w14:textId="39FF892E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Style w:val="action-group"/>
                <w:rFonts w:cs="Times New Roman"/>
                <w:bCs/>
                <w:color w:val="000000" w:themeColor="text1"/>
                <w:sz w:val="18"/>
                <w:szCs w:val="18"/>
              </w:rPr>
              <w:t>33831,00000</w:t>
            </w:r>
          </w:p>
        </w:tc>
        <w:tc>
          <w:tcPr>
            <w:tcW w:w="415" w:type="pct"/>
            <w:vMerge/>
          </w:tcPr>
          <w:p w14:paraId="72D42A52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B12EB9" w:rsidRPr="0067234E" w14:paraId="73376111" w14:textId="77777777" w:rsidTr="0019651C">
        <w:trPr>
          <w:trHeight w:val="518"/>
          <w:jc w:val="center"/>
        </w:trPr>
        <w:tc>
          <w:tcPr>
            <w:tcW w:w="178" w:type="pct"/>
            <w:vMerge/>
          </w:tcPr>
          <w:p w14:paraId="1D561FC0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 w:val="restart"/>
          </w:tcPr>
          <w:p w14:paraId="0C0CCD2A" w14:textId="5E663DF7" w:rsidR="00B12EB9" w:rsidRPr="0067234E" w:rsidRDefault="00B12EB9" w:rsidP="00B12EB9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  <w:t>Модернизированы детские игровые площадки, установленные ранее с привлечением средств бюджета Московской области, единица</w:t>
            </w:r>
          </w:p>
        </w:tc>
        <w:tc>
          <w:tcPr>
            <w:tcW w:w="225" w:type="pct"/>
            <w:vMerge w:val="restart"/>
          </w:tcPr>
          <w:p w14:paraId="62277183" w14:textId="69649C33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406" w:type="pct"/>
            <w:vMerge w:val="restart"/>
          </w:tcPr>
          <w:p w14:paraId="1E3AA3B5" w14:textId="53C952FA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319" w:type="pct"/>
            <w:vMerge w:val="restart"/>
          </w:tcPr>
          <w:p w14:paraId="4AA7068F" w14:textId="23208978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220" w:type="pct"/>
            <w:vMerge w:val="restart"/>
          </w:tcPr>
          <w:p w14:paraId="32467D10" w14:textId="77777777" w:rsidR="00B12EB9" w:rsidRPr="0067234E" w:rsidRDefault="00B12EB9" w:rsidP="00B12EB9">
            <w:pP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Итого</w:t>
            </w:r>
          </w:p>
          <w:p w14:paraId="553898B1" w14:textId="77777777" w:rsidR="00B12EB9" w:rsidRPr="0067234E" w:rsidRDefault="00B12EB9" w:rsidP="00B12EB9">
            <w:pP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2026</w:t>
            </w:r>
          </w:p>
          <w:p w14:paraId="04B37172" w14:textId="77469BE2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923" w:type="pct"/>
            <w:gridSpan w:val="28"/>
          </w:tcPr>
          <w:p w14:paraId="791879A1" w14:textId="77777777" w:rsidR="00B12EB9" w:rsidRPr="0067234E" w:rsidRDefault="00B12EB9" w:rsidP="00B12EB9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В том числе:</w:t>
            </w:r>
          </w:p>
          <w:p w14:paraId="390DD315" w14:textId="77777777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37" w:type="pct"/>
            <w:vMerge w:val="restart"/>
          </w:tcPr>
          <w:p w14:paraId="7AF136C6" w14:textId="77777777" w:rsidR="00B12EB9" w:rsidRPr="0067234E" w:rsidRDefault="00B12EB9" w:rsidP="00B12EB9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2027</w:t>
            </w:r>
          </w:p>
          <w:p w14:paraId="62679A7A" w14:textId="12CF500E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585" w:type="pct"/>
            <w:vMerge w:val="restart"/>
          </w:tcPr>
          <w:p w14:paraId="363EE1F5" w14:textId="77777777" w:rsidR="00B12EB9" w:rsidRPr="0067234E" w:rsidRDefault="00B12EB9" w:rsidP="00B12EB9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2028</w:t>
            </w:r>
          </w:p>
          <w:p w14:paraId="3B9E2FF5" w14:textId="256F48AD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345" w:type="pct"/>
            <w:vMerge w:val="restart"/>
          </w:tcPr>
          <w:p w14:paraId="3943D211" w14:textId="77777777" w:rsidR="00B12EB9" w:rsidRPr="0067234E" w:rsidRDefault="00B12EB9" w:rsidP="00B12EB9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2029</w:t>
            </w:r>
          </w:p>
          <w:p w14:paraId="3EA2AA96" w14:textId="79DE9902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361" w:type="pct"/>
            <w:vMerge w:val="restart"/>
          </w:tcPr>
          <w:p w14:paraId="6BA0E2D3" w14:textId="77777777" w:rsidR="00B12EB9" w:rsidRPr="0067234E" w:rsidRDefault="00B12EB9" w:rsidP="00B12EB9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2030</w:t>
            </w:r>
          </w:p>
          <w:p w14:paraId="01771B81" w14:textId="162AB7A9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415" w:type="pct"/>
            <w:vMerge w:val="restart"/>
          </w:tcPr>
          <w:p w14:paraId="5166E3A0" w14:textId="07B1E926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</w:tr>
      <w:tr w:rsidR="00B12EB9" w:rsidRPr="0067234E" w14:paraId="258D1C9F" w14:textId="77777777" w:rsidTr="0019651C">
        <w:trPr>
          <w:trHeight w:val="517"/>
          <w:jc w:val="center"/>
        </w:trPr>
        <w:tc>
          <w:tcPr>
            <w:tcW w:w="178" w:type="pct"/>
            <w:vMerge/>
          </w:tcPr>
          <w:p w14:paraId="5611FFDB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/>
          </w:tcPr>
          <w:p w14:paraId="0B914A51" w14:textId="77777777" w:rsidR="00B12EB9" w:rsidRPr="0067234E" w:rsidRDefault="00B12EB9" w:rsidP="00B12EB9">
            <w:pPr>
              <w:rPr>
                <w:rFonts w:eastAsia="Times New Roman" w:cs="Times New Roman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</w:tcPr>
          <w:p w14:paraId="5FDCC7D0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  <w:vMerge/>
          </w:tcPr>
          <w:p w14:paraId="33EA4DDB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319" w:type="pct"/>
            <w:vMerge/>
          </w:tcPr>
          <w:p w14:paraId="3EB9957D" w14:textId="77777777" w:rsidR="00B12EB9" w:rsidRPr="0067234E" w:rsidRDefault="00B12EB9" w:rsidP="00B12EB9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0" w:type="pct"/>
            <w:vMerge/>
          </w:tcPr>
          <w:p w14:paraId="70A8A876" w14:textId="77777777" w:rsidR="00B12EB9" w:rsidRPr="0067234E" w:rsidRDefault="00B12EB9" w:rsidP="00B12EB9">
            <w:pP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gridSpan w:val="7"/>
            <w:vAlign w:val="center"/>
          </w:tcPr>
          <w:p w14:paraId="3D418D83" w14:textId="77777777" w:rsidR="00B12EB9" w:rsidRPr="0067234E" w:rsidRDefault="00B12EB9" w:rsidP="00B12EB9">
            <w:pP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1</w:t>
            </w:r>
          </w:p>
          <w:p w14:paraId="6AD08CD5" w14:textId="16DEC058" w:rsidR="00B12EB9" w:rsidRPr="0067234E" w:rsidRDefault="00B12EB9" w:rsidP="00B12EB9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квартал</w:t>
            </w:r>
          </w:p>
        </w:tc>
        <w:tc>
          <w:tcPr>
            <w:tcW w:w="192" w:type="pct"/>
            <w:gridSpan w:val="7"/>
          </w:tcPr>
          <w:p w14:paraId="7A85BD11" w14:textId="77777777" w:rsidR="00B12EB9" w:rsidRPr="0067234E" w:rsidRDefault="00B12EB9" w:rsidP="00B12EB9">
            <w:pP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1</w:t>
            </w:r>
          </w:p>
          <w:p w14:paraId="5DB7AC61" w14:textId="77B331DA" w:rsidR="00B12EB9" w:rsidRPr="0067234E" w:rsidRDefault="00B12EB9" w:rsidP="00B12EB9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полугодие</w:t>
            </w:r>
          </w:p>
        </w:tc>
        <w:tc>
          <w:tcPr>
            <w:tcW w:w="186" w:type="pct"/>
            <w:gridSpan w:val="9"/>
          </w:tcPr>
          <w:p w14:paraId="6A5CFFBE" w14:textId="308C81FD" w:rsidR="00B12EB9" w:rsidRPr="0067234E" w:rsidRDefault="00B12EB9" w:rsidP="00B12EB9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9 месяцев</w:t>
            </w:r>
          </w:p>
        </w:tc>
        <w:tc>
          <w:tcPr>
            <w:tcW w:w="307" w:type="pct"/>
            <w:gridSpan w:val="5"/>
          </w:tcPr>
          <w:p w14:paraId="11539EB9" w14:textId="1963A240" w:rsidR="00B12EB9" w:rsidRPr="0067234E" w:rsidRDefault="00B12EB9" w:rsidP="00B12EB9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12 месяцев</w:t>
            </w:r>
          </w:p>
        </w:tc>
        <w:tc>
          <w:tcPr>
            <w:tcW w:w="437" w:type="pct"/>
            <w:vMerge/>
          </w:tcPr>
          <w:p w14:paraId="4FFCC964" w14:textId="77777777" w:rsidR="00B12EB9" w:rsidRPr="0067234E" w:rsidRDefault="00B12EB9" w:rsidP="00B12EB9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5" w:type="pct"/>
            <w:vMerge/>
          </w:tcPr>
          <w:p w14:paraId="2FC6E549" w14:textId="77777777" w:rsidR="00B12EB9" w:rsidRPr="0067234E" w:rsidRDefault="00B12EB9" w:rsidP="00B12EB9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345" w:type="pct"/>
            <w:vMerge/>
          </w:tcPr>
          <w:p w14:paraId="7C56E0D5" w14:textId="77777777" w:rsidR="00B12EB9" w:rsidRPr="0067234E" w:rsidRDefault="00B12EB9" w:rsidP="00B12EB9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361" w:type="pct"/>
            <w:vMerge/>
          </w:tcPr>
          <w:p w14:paraId="2BFC37E0" w14:textId="77777777" w:rsidR="00B12EB9" w:rsidRPr="0067234E" w:rsidRDefault="00B12EB9" w:rsidP="00B12EB9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15" w:type="pct"/>
            <w:vMerge/>
          </w:tcPr>
          <w:p w14:paraId="05F866D1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B12EB9" w:rsidRPr="0067234E" w14:paraId="0E26BF7C" w14:textId="77777777" w:rsidTr="0019651C">
        <w:trPr>
          <w:trHeight w:val="1035"/>
          <w:jc w:val="center"/>
        </w:trPr>
        <w:tc>
          <w:tcPr>
            <w:tcW w:w="178" w:type="pct"/>
            <w:vMerge/>
          </w:tcPr>
          <w:p w14:paraId="1143C7A8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/>
          </w:tcPr>
          <w:p w14:paraId="704F420F" w14:textId="77777777" w:rsidR="00B12EB9" w:rsidRPr="0067234E" w:rsidRDefault="00B12EB9" w:rsidP="00B12EB9">
            <w:pPr>
              <w:rPr>
                <w:rFonts w:eastAsia="Times New Roman" w:cs="Times New Roman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</w:tcPr>
          <w:p w14:paraId="2BA624F9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  <w:vMerge/>
          </w:tcPr>
          <w:p w14:paraId="1FE5311C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319" w:type="pct"/>
          </w:tcPr>
          <w:p w14:paraId="3699D20B" w14:textId="57F589C3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220" w:type="pct"/>
          </w:tcPr>
          <w:p w14:paraId="461BC5CA" w14:textId="01B2D74F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238" w:type="pct"/>
            <w:gridSpan w:val="7"/>
          </w:tcPr>
          <w:p w14:paraId="27CE5CB8" w14:textId="44FAA088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92" w:type="pct"/>
            <w:gridSpan w:val="7"/>
          </w:tcPr>
          <w:p w14:paraId="32C7CB92" w14:textId="5DED490A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86" w:type="pct"/>
            <w:gridSpan w:val="9"/>
          </w:tcPr>
          <w:p w14:paraId="35D979E1" w14:textId="7317E7FC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307" w:type="pct"/>
            <w:gridSpan w:val="5"/>
          </w:tcPr>
          <w:p w14:paraId="5B0BC27B" w14:textId="772BA934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437" w:type="pct"/>
          </w:tcPr>
          <w:p w14:paraId="6D30DB2C" w14:textId="61071711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85" w:type="pct"/>
          </w:tcPr>
          <w:p w14:paraId="065515CF" w14:textId="680CC5A9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45" w:type="pct"/>
          </w:tcPr>
          <w:p w14:paraId="09324C31" w14:textId="58AB1AB2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61" w:type="pct"/>
          </w:tcPr>
          <w:p w14:paraId="69A1AACC" w14:textId="2E592DFC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415" w:type="pct"/>
            <w:vMerge/>
          </w:tcPr>
          <w:p w14:paraId="7A223A62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B12EB9" w:rsidRPr="0067234E" w14:paraId="0ADBF89A" w14:textId="77777777" w:rsidTr="0019651C">
        <w:trPr>
          <w:trHeight w:val="864"/>
          <w:jc w:val="center"/>
        </w:trPr>
        <w:tc>
          <w:tcPr>
            <w:tcW w:w="178" w:type="pct"/>
            <w:vMerge w:val="restart"/>
          </w:tcPr>
          <w:p w14:paraId="35AACE1C" w14:textId="232ABC92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2.7</w:t>
            </w:r>
          </w:p>
        </w:tc>
        <w:tc>
          <w:tcPr>
            <w:tcW w:w="586" w:type="pct"/>
            <w:vMerge w:val="restart"/>
          </w:tcPr>
          <w:p w14:paraId="3F0B4289" w14:textId="75868082" w:rsidR="00B12EB9" w:rsidRPr="0067234E" w:rsidRDefault="00B12EB9" w:rsidP="00B12EB9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>Мероприятие 02.08</w:t>
            </w:r>
          </w:p>
          <w:p w14:paraId="74B1D259" w14:textId="6710C7A5" w:rsidR="00B12EB9" w:rsidRPr="0067234E" w:rsidRDefault="00B12EB9" w:rsidP="00B12EB9">
            <w:pPr>
              <w:rPr>
                <w:rFonts w:eastAsia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  <w:t>Модернизация детских игровых площадок, установленных ранее с привлечением средств бюджета Московской области (Демонтаж, освещение, видеонаблюдение)</w:t>
            </w:r>
          </w:p>
        </w:tc>
        <w:tc>
          <w:tcPr>
            <w:tcW w:w="225" w:type="pct"/>
            <w:vMerge w:val="restart"/>
          </w:tcPr>
          <w:p w14:paraId="64DF99CA" w14:textId="727D7592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2026-2030</w:t>
            </w:r>
          </w:p>
        </w:tc>
        <w:tc>
          <w:tcPr>
            <w:tcW w:w="406" w:type="pct"/>
          </w:tcPr>
          <w:p w14:paraId="711BC527" w14:textId="5411ECEC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319" w:type="pct"/>
            <w:vAlign w:val="center"/>
          </w:tcPr>
          <w:p w14:paraId="51676327" w14:textId="492AFC94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cs="Times New Roman"/>
                <w:b/>
                <w:color w:val="000000" w:themeColor="text1"/>
                <w:sz w:val="18"/>
                <w:szCs w:val="18"/>
              </w:rPr>
              <w:t>14334,00000</w:t>
            </w:r>
          </w:p>
        </w:tc>
        <w:tc>
          <w:tcPr>
            <w:tcW w:w="1143" w:type="pct"/>
            <w:gridSpan w:val="29"/>
            <w:vAlign w:val="center"/>
          </w:tcPr>
          <w:p w14:paraId="6FE494B7" w14:textId="2CC1AAF1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cs="Times New Roman"/>
                <w:b/>
                <w:color w:val="000000" w:themeColor="text1"/>
                <w:sz w:val="18"/>
                <w:szCs w:val="18"/>
              </w:rPr>
              <w:t>2869,00000</w:t>
            </w:r>
          </w:p>
        </w:tc>
        <w:tc>
          <w:tcPr>
            <w:tcW w:w="437" w:type="pct"/>
            <w:vAlign w:val="center"/>
          </w:tcPr>
          <w:p w14:paraId="2F2A35B4" w14:textId="5A1A7C1F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cs="Times New Roman"/>
                <w:b/>
                <w:color w:val="000000" w:themeColor="text1"/>
                <w:sz w:val="18"/>
                <w:szCs w:val="18"/>
              </w:rPr>
              <w:t>2783,00000</w:t>
            </w:r>
          </w:p>
        </w:tc>
        <w:tc>
          <w:tcPr>
            <w:tcW w:w="585" w:type="pct"/>
            <w:vAlign w:val="center"/>
          </w:tcPr>
          <w:p w14:paraId="015B12BC" w14:textId="74977C01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cs="Times New Roman"/>
                <w:b/>
                <w:color w:val="000000" w:themeColor="text1"/>
                <w:sz w:val="18"/>
                <w:szCs w:val="18"/>
              </w:rPr>
              <w:t>2894,00000</w:t>
            </w:r>
          </w:p>
        </w:tc>
        <w:tc>
          <w:tcPr>
            <w:tcW w:w="345" w:type="pct"/>
            <w:vAlign w:val="center"/>
          </w:tcPr>
          <w:p w14:paraId="1DEA6FB2" w14:textId="4ED71F83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cs="Times New Roman"/>
                <w:b/>
                <w:color w:val="000000" w:themeColor="text1"/>
                <w:sz w:val="18"/>
                <w:szCs w:val="18"/>
              </w:rPr>
              <w:t>2894,00000</w:t>
            </w:r>
          </w:p>
        </w:tc>
        <w:tc>
          <w:tcPr>
            <w:tcW w:w="361" w:type="pct"/>
            <w:vAlign w:val="center"/>
          </w:tcPr>
          <w:p w14:paraId="45CBB863" w14:textId="24941580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cs="Times New Roman"/>
                <w:b/>
                <w:color w:val="000000" w:themeColor="text1"/>
                <w:sz w:val="18"/>
                <w:szCs w:val="18"/>
              </w:rPr>
              <w:t>2894,00000</w:t>
            </w:r>
          </w:p>
        </w:tc>
        <w:tc>
          <w:tcPr>
            <w:tcW w:w="415" w:type="pct"/>
            <w:vMerge w:val="restart"/>
          </w:tcPr>
          <w:p w14:paraId="336D8033" w14:textId="5A0353DC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Calibri" w:cs="Times New Roman"/>
                <w:color w:val="000000" w:themeColor="text1"/>
                <w:sz w:val="18"/>
                <w:szCs w:val="18"/>
              </w:rPr>
              <w:t>Управление благоустройства, МБУ «КГС»</w:t>
            </w:r>
          </w:p>
        </w:tc>
      </w:tr>
      <w:tr w:rsidR="00B12EB9" w:rsidRPr="0067234E" w14:paraId="066FD8F3" w14:textId="77777777" w:rsidTr="0019651C">
        <w:trPr>
          <w:trHeight w:val="862"/>
          <w:jc w:val="center"/>
        </w:trPr>
        <w:tc>
          <w:tcPr>
            <w:tcW w:w="178" w:type="pct"/>
            <w:vMerge/>
          </w:tcPr>
          <w:p w14:paraId="7A4ABF9F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/>
          </w:tcPr>
          <w:p w14:paraId="20A62EB9" w14:textId="77777777" w:rsidR="00B12EB9" w:rsidRPr="0067234E" w:rsidRDefault="00B12EB9" w:rsidP="00B12EB9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</w:tcPr>
          <w:p w14:paraId="225B41B5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</w:tcPr>
          <w:p w14:paraId="21F46FB5" w14:textId="4EBB070E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Средства федерального бюджета</w:t>
            </w:r>
          </w:p>
        </w:tc>
        <w:tc>
          <w:tcPr>
            <w:tcW w:w="319" w:type="pct"/>
            <w:vAlign w:val="center"/>
          </w:tcPr>
          <w:p w14:paraId="396E3A03" w14:textId="6F0D4F2F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cs="Times New Roman"/>
                <w:bCs/>
                <w:color w:val="000000" w:themeColor="text1"/>
                <w:sz w:val="18"/>
                <w:szCs w:val="18"/>
              </w:rPr>
              <w:t>0,00000</w:t>
            </w:r>
          </w:p>
        </w:tc>
        <w:tc>
          <w:tcPr>
            <w:tcW w:w="1143" w:type="pct"/>
            <w:gridSpan w:val="29"/>
            <w:vAlign w:val="center"/>
          </w:tcPr>
          <w:p w14:paraId="54B454F6" w14:textId="6CA3B030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cs="Times New Roman"/>
                <w:bCs/>
                <w:color w:val="000000" w:themeColor="text1"/>
                <w:sz w:val="18"/>
                <w:szCs w:val="18"/>
              </w:rPr>
              <w:t>0,00000</w:t>
            </w:r>
          </w:p>
        </w:tc>
        <w:tc>
          <w:tcPr>
            <w:tcW w:w="437" w:type="pct"/>
            <w:vAlign w:val="center"/>
          </w:tcPr>
          <w:p w14:paraId="252C5356" w14:textId="5EAB13DA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cs="Times New Roman"/>
                <w:bCs/>
                <w:color w:val="000000" w:themeColor="text1"/>
                <w:sz w:val="18"/>
                <w:szCs w:val="18"/>
              </w:rPr>
              <w:t>0,00000</w:t>
            </w:r>
          </w:p>
        </w:tc>
        <w:tc>
          <w:tcPr>
            <w:tcW w:w="585" w:type="pct"/>
            <w:vAlign w:val="center"/>
          </w:tcPr>
          <w:p w14:paraId="3085C849" w14:textId="64257A1E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cs="Times New Roman"/>
                <w:bCs/>
                <w:color w:val="000000" w:themeColor="text1"/>
                <w:sz w:val="18"/>
                <w:szCs w:val="18"/>
              </w:rPr>
              <w:t>0,00000</w:t>
            </w:r>
          </w:p>
        </w:tc>
        <w:tc>
          <w:tcPr>
            <w:tcW w:w="345" w:type="pct"/>
            <w:vAlign w:val="center"/>
          </w:tcPr>
          <w:p w14:paraId="17615B49" w14:textId="0CCACEA2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cs="Times New Roman"/>
                <w:bCs/>
                <w:color w:val="000000" w:themeColor="text1"/>
                <w:sz w:val="18"/>
                <w:szCs w:val="18"/>
              </w:rPr>
              <w:t>0,00000</w:t>
            </w:r>
          </w:p>
        </w:tc>
        <w:tc>
          <w:tcPr>
            <w:tcW w:w="361" w:type="pct"/>
            <w:vAlign w:val="center"/>
          </w:tcPr>
          <w:p w14:paraId="0CF7ACEE" w14:textId="5B65C862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cs="Times New Roman"/>
                <w:bCs/>
                <w:color w:val="000000" w:themeColor="text1"/>
                <w:sz w:val="18"/>
                <w:szCs w:val="18"/>
              </w:rPr>
              <w:t>0,00000</w:t>
            </w:r>
          </w:p>
        </w:tc>
        <w:tc>
          <w:tcPr>
            <w:tcW w:w="415" w:type="pct"/>
            <w:vMerge/>
          </w:tcPr>
          <w:p w14:paraId="14B1DCC9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B12EB9" w:rsidRPr="0067234E" w14:paraId="490AA6B9" w14:textId="77777777" w:rsidTr="0019651C">
        <w:trPr>
          <w:trHeight w:val="862"/>
          <w:jc w:val="center"/>
        </w:trPr>
        <w:tc>
          <w:tcPr>
            <w:tcW w:w="178" w:type="pct"/>
            <w:vMerge/>
          </w:tcPr>
          <w:p w14:paraId="0BE29229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</w:p>
        </w:tc>
        <w:tc>
          <w:tcPr>
            <w:tcW w:w="586" w:type="pct"/>
            <w:vMerge/>
          </w:tcPr>
          <w:p w14:paraId="0E0DE4FF" w14:textId="77777777" w:rsidR="00B12EB9" w:rsidRPr="0067234E" w:rsidRDefault="00B12EB9" w:rsidP="00B12EB9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</w:tcPr>
          <w:p w14:paraId="4616C3A8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</w:tcPr>
          <w:p w14:paraId="725CE6A2" w14:textId="780A7E72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Средства бюджета Московской области</w:t>
            </w:r>
          </w:p>
        </w:tc>
        <w:tc>
          <w:tcPr>
            <w:tcW w:w="319" w:type="pct"/>
            <w:vAlign w:val="center"/>
          </w:tcPr>
          <w:p w14:paraId="7108D68D" w14:textId="6AC545E5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cs="Times New Roman"/>
                <w:bCs/>
                <w:color w:val="000000" w:themeColor="text1"/>
                <w:sz w:val="18"/>
                <w:szCs w:val="18"/>
              </w:rPr>
              <w:t>0,00000</w:t>
            </w:r>
          </w:p>
        </w:tc>
        <w:tc>
          <w:tcPr>
            <w:tcW w:w="1143" w:type="pct"/>
            <w:gridSpan w:val="29"/>
            <w:vAlign w:val="center"/>
          </w:tcPr>
          <w:p w14:paraId="7B1BC93E" w14:textId="2D174A6B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cs="Times New Roman"/>
                <w:bCs/>
                <w:color w:val="000000" w:themeColor="text1"/>
                <w:sz w:val="18"/>
                <w:szCs w:val="18"/>
              </w:rPr>
              <w:t>0,00000</w:t>
            </w:r>
          </w:p>
        </w:tc>
        <w:tc>
          <w:tcPr>
            <w:tcW w:w="437" w:type="pct"/>
            <w:vAlign w:val="center"/>
          </w:tcPr>
          <w:p w14:paraId="7404509F" w14:textId="718EB7D2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cs="Times New Roman"/>
                <w:bCs/>
                <w:color w:val="000000" w:themeColor="text1"/>
                <w:sz w:val="18"/>
                <w:szCs w:val="18"/>
              </w:rPr>
              <w:t>0,00000</w:t>
            </w:r>
          </w:p>
        </w:tc>
        <w:tc>
          <w:tcPr>
            <w:tcW w:w="585" w:type="pct"/>
            <w:vAlign w:val="center"/>
          </w:tcPr>
          <w:p w14:paraId="6495E2C3" w14:textId="0B2EE209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cs="Times New Roman"/>
                <w:bCs/>
                <w:color w:val="000000" w:themeColor="text1"/>
                <w:sz w:val="18"/>
                <w:szCs w:val="18"/>
              </w:rPr>
              <w:t>0,00000</w:t>
            </w:r>
          </w:p>
        </w:tc>
        <w:tc>
          <w:tcPr>
            <w:tcW w:w="345" w:type="pct"/>
            <w:vAlign w:val="center"/>
          </w:tcPr>
          <w:p w14:paraId="65294E8B" w14:textId="20A238BB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cs="Times New Roman"/>
                <w:bCs/>
                <w:color w:val="000000" w:themeColor="text1"/>
                <w:sz w:val="18"/>
                <w:szCs w:val="18"/>
              </w:rPr>
              <w:t>0,00000</w:t>
            </w:r>
          </w:p>
        </w:tc>
        <w:tc>
          <w:tcPr>
            <w:tcW w:w="361" w:type="pct"/>
            <w:vAlign w:val="center"/>
          </w:tcPr>
          <w:p w14:paraId="7CB7266D" w14:textId="0A672006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cs="Times New Roman"/>
                <w:bCs/>
                <w:color w:val="000000" w:themeColor="text1"/>
                <w:sz w:val="18"/>
                <w:szCs w:val="18"/>
              </w:rPr>
              <w:t>0,00000</w:t>
            </w:r>
          </w:p>
        </w:tc>
        <w:tc>
          <w:tcPr>
            <w:tcW w:w="415" w:type="pct"/>
            <w:vMerge/>
          </w:tcPr>
          <w:p w14:paraId="194A0E13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B12EB9" w:rsidRPr="0067234E" w14:paraId="5B38D62C" w14:textId="77777777" w:rsidTr="0019651C">
        <w:trPr>
          <w:trHeight w:val="862"/>
          <w:jc w:val="center"/>
        </w:trPr>
        <w:tc>
          <w:tcPr>
            <w:tcW w:w="178" w:type="pct"/>
            <w:vMerge/>
          </w:tcPr>
          <w:p w14:paraId="38AAED69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</w:p>
        </w:tc>
        <w:tc>
          <w:tcPr>
            <w:tcW w:w="586" w:type="pct"/>
            <w:vMerge/>
          </w:tcPr>
          <w:p w14:paraId="1062A5B2" w14:textId="77777777" w:rsidR="00B12EB9" w:rsidRPr="0067234E" w:rsidRDefault="00B12EB9" w:rsidP="00B12EB9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</w:tcPr>
          <w:p w14:paraId="337B5B42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</w:tcPr>
          <w:p w14:paraId="45A1DDDD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Средства бюджета</w:t>
            </w:r>
          </w:p>
          <w:p w14:paraId="1E68B24B" w14:textId="6DC94A43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proofErr w:type="spellStart"/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г.о</w:t>
            </w:r>
            <w:proofErr w:type="spellEnd"/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. Красногорск 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br/>
            </w:r>
          </w:p>
        </w:tc>
        <w:tc>
          <w:tcPr>
            <w:tcW w:w="319" w:type="pct"/>
            <w:vAlign w:val="center"/>
          </w:tcPr>
          <w:p w14:paraId="318CAD61" w14:textId="2454F96E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cs="Times New Roman"/>
                <w:color w:val="000000" w:themeColor="text1"/>
                <w:sz w:val="18"/>
                <w:szCs w:val="18"/>
              </w:rPr>
              <w:t>14334,00000</w:t>
            </w:r>
          </w:p>
        </w:tc>
        <w:tc>
          <w:tcPr>
            <w:tcW w:w="1143" w:type="pct"/>
            <w:gridSpan w:val="29"/>
            <w:vAlign w:val="center"/>
          </w:tcPr>
          <w:p w14:paraId="7CE43CAC" w14:textId="54ED5AF6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cs="Times New Roman"/>
                <w:color w:val="000000" w:themeColor="text1"/>
                <w:sz w:val="18"/>
                <w:szCs w:val="18"/>
              </w:rPr>
              <w:t>2869,00000</w:t>
            </w:r>
          </w:p>
        </w:tc>
        <w:tc>
          <w:tcPr>
            <w:tcW w:w="437" w:type="pct"/>
            <w:vAlign w:val="center"/>
          </w:tcPr>
          <w:p w14:paraId="5AF89BE7" w14:textId="6C63F033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cs="Times New Roman"/>
                <w:color w:val="000000" w:themeColor="text1"/>
                <w:sz w:val="18"/>
                <w:szCs w:val="18"/>
              </w:rPr>
              <w:t>2783,00000</w:t>
            </w:r>
          </w:p>
        </w:tc>
        <w:tc>
          <w:tcPr>
            <w:tcW w:w="585" w:type="pct"/>
            <w:vAlign w:val="center"/>
          </w:tcPr>
          <w:p w14:paraId="0E81CBDB" w14:textId="73DEA4BB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cs="Times New Roman"/>
                <w:color w:val="000000" w:themeColor="text1"/>
                <w:sz w:val="18"/>
                <w:szCs w:val="18"/>
              </w:rPr>
              <w:t>2894,00000</w:t>
            </w:r>
          </w:p>
        </w:tc>
        <w:tc>
          <w:tcPr>
            <w:tcW w:w="345" w:type="pct"/>
            <w:vAlign w:val="center"/>
          </w:tcPr>
          <w:p w14:paraId="2476495B" w14:textId="42F6F6F3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cs="Times New Roman"/>
                <w:color w:val="000000" w:themeColor="text1"/>
                <w:sz w:val="18"/>
                <w:szCs w:val="18"/>
              </w:rPr>
              <w:t>2894,00000</w:t>
            </w:r>
          </w:p>
        </w:tc>
        <w:tc>
          <w:tcPr>
            <w:tcW w:w="361" w:type="pct"/>
            <w:vAlign w:val="center"/>
          </w:tcPr>
          <w:p w14:paraId="68E8F5C2" w14:textId="3DF8C60B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cs="Times New Roman"/>
                <w:color w:val="000000" w:themeColor="text1"/>
                <w:sz w:val="18"/>
                <w:szCs w:val="18"/>
              </w:rPr>
              <w:t>2894,00000</w:t>
            </w:r>
          </w:p>
        </w:tc>
        <w:tc>
          <w:tcPr>
            <w:tcW w:w="415" w:type="pct"/>
            <w:vMerge/>
          </w:tcPr>
          <w:p w14:paraId="4C28FB2D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B12EB9" w:rsidRPr="0067234E" w14:paraId="32AC3447" w14:textId="77777777" w:rsidTr="0019651C">
        <w:trPr>
          <w:trHeight w:val="1155"/>
          <w:jc w:val="center"/>
        </w:trPr>
        <w:tc>
          <w:tcPr>
            <w:tcW w:w="178" w:type="pct"/>
            <w:vMerge/>
          </w:tcPr>
          <w:p w14:paraId="72DBA276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 w:val="restart"/>
          </w:tcPr>
          <w:p w14:paraId="01BBFA16" w14:textId="77777777" w:rsidR="00B12EB9" w:rsidRPr="0067234E" w:rsidRDefault="00B12EB9" w:rsidP="00B12EB9">
            <w:pPr>
              <w:rPr>
                <w:rFonts w:eastAsia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  <w:t xml:space="preserve">Выполнены работы по демонтажу (игровое оборудование, малые архитектурные формы, резиновое покрытие, твердое основание), устройству и (или) модернизации </w:t>
            </w:r>
            <w:r w:rsidRPr="0067234E">
              <w:rPr>
                <w:rFonts w:eastAsia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  <w:lastRenderedPageBreak/>
              <w:t>систем наружного освещения, установке камер видеонаблюдения, подключенных к системе «Безопасный регион», в рамках реализации мероприятия по модернизации детских игровых площадок, установленных ранее с привлечением средств бюджета Московской области, единица</w:t>
            </w:r>
          </w:p>
          <w:p w14:paraId="6EF4901C" w14:textId="6A4204B8" w:rsidR="00B12EB9" w:rsidRPr="0067234E" w:rsidRDefault="00B12EB9" w:rsidP="00B12EB9">
            <w:pPr>
              <w:rPr>
                <w:rFonts w:eastAsia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 w:val="restart"/>
          </w:tcPr>
          <w:p w14:paraId="37497D21" w14:textId="6A6D3622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lastRenderedPageBreak/>
              <w:t>Х</w:t>
            </w:r>
          </w:p>
        </w:tc>
        <w:tc>
          <w:tcPr>
            <w:tcW w:w="406" w:type="pct"/>
            <w:vMerge w:val="restart"/>
          </w:tcPr>
          <w:p w14:paraId="195237AD" w14:textId="7AC2AF5C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319" w:type="pct"/>
            <w:vMerge w:val="restart"/>
          </w:tcPr>
          <w:p w14:paraId="022EB5C7" w14:textId="19CE43AD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220" w:type="pct"/>
            <w:vMerge w:val="restart"/>
          </w:tcPr>
          <w:p w14:paraId="640306E0" w14:textId="77777777" w:rsidR="00B12EB9" w:rsidRPr="0067234E" w:rsidRDefault="00B12EB9" w:rsidP="00B12EB9">
            <w:pP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Итого</w:t>
            </w:r>
          </w:p>
          <w:p w14:paraId="632B9D1C" w14:textId="77777777" w:rsidR="00B12EB9" w:rsidRPr="0067234E" w:rsidRDefault="00B12EB9" w:rsidP="00B12EB9">
            <w:pP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2026</w:t>
            </w:r>
          </w:p>
          <w:p w14:paraId="5500432C" w14:textId="1B371DEE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923" w:type="pct"/>
            <w:gridSpan w:val="28"/>
          </w:tcPr>
          <w:p w14:paraId="495C9BD4" w14:textId="77777777" w:rsidR="00B12EB9" w:rsidRPr="0067234E" w:rsidRDefault="00B12EB9" w:rsidP="00B12EB9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В том числе:</w:t>
            </w:r>
          </w:p>
          <w:p w14:paraId="556FF340" w14:textId="41984902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37" w:type="pct"/>
            <w:vMerge w:val="restart"/>
          </w:tcPr>
          <w:p w14:paraId="6EF263C9" w14:textId="77777777" w:rsidR="00B12EB9" w:rsidRPr="0067234E" w:rsidRDefault="00B12EB9" w:rsidP="00B12EB9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2027</w:t>
            </w:r>
          </w:p>
          <w:p w14:paraId="42D3C820" w14:textId="63EB1180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585" w:type="pct"/>
            <w:vMerge w:val="restart"/>
          </w:tcPr>
          <w:p w14:paraId="4C0B4287" w14:textId="77777777" w:rsidR="00B12EB9" w:rsidRPr="0067234E" w:rsidRDefault="00B12EB9" w:rsidP="00B12EB9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2028</w:t>
            </w:r>
          </w:p>
          <w:p w14:paraId="51B1405A" w14:textId="67040584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345" w:type="pct"/>
            <w:vMerge w:val="restart"/>
          </w:tcPr>
          <w:p w14:paraId="205475F1" w14:textId="77777777" w:rsidR="00B12EB9" w:rsidRPr="0067234E" w:rsidRDefault="00B12EB9" w:rsidP="00B12EB9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2029</w:t>
            </w:r>
          </w:p>
          <w:p w14:paraId="17FE9689" w14:textId="633D61FC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361" w:type="pct"/>
            <w:vMerge w:val="restart"/>
          </w:tcPr>
          <w:p w14:paraId="44E4ECAB" w14:textId="77777777" w:rsidR="00B12EB9" w:rsidRPr="0067234E" w:rsidRDefault="00B12EB9" w:rsidP="00B12EB9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2030</w:t>
            </w:r>
          </w:p>
          <w:p w14:paraId="1CE1D772" w14:textId="1D583A15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415" w:type="pct"/>
            <w:vMerge w:val="restart"/>
          </w:tcPr>
          <w:p w14:paraId="1F12E371" w14:textId="60D9D6DF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</w:tr>
      <w:tr w:rsidR="00B12EB9" w:rsidRPr="0067234E" w14:paraId="242EB558" w14:textId="77777777" w:rsidTr="0019651C">
        <w:trPr>
          <w:trHeight w:val="1155"/>
          <w:jc w:val="center"/>
        </w:trPr>
        <w:tc>
          <w:tcPr>
            <w:tcW w:w="178" w:type="pct"/>
            <w:vMerge/>
          </w:tcPr>
          <w:p w14:paraId="66A39DD8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/>
          </w:tcPr>
          <w:p w14:paraId="2DEB4535" w14:textId="77777777" w:rsidR="00B12EB9" w:rsidRPr="0067234E" w:rsidRDefault="00B12EB9" w:rsidP="00B12EB9">
            <w:pPr>
              <w:rPr>
                <w:rFonts w:eastAsia="Times New Roman" w:cs="Times New Roman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</w:tcPr>
          <w:p w14:paraId="35CABEA6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  <w:vMerge/>
          </w:tcPr>
          <w:p w14:paraId="3E00A937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319" w:type="pct"/>
            <w:vMerge/>
          </w:tcPr>
          <w:p w14:paraId="3A6884B0" w14:textId="77777777" w:rsidR="00B12EB9" w:rsidRPr="0067234E" w:rsidRDefault="00B12EB9" w:rsidP="00B12EB9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0" w:type="pct"/>
            <w:vMerge/>
          </w:tcPr>
          <w:p w14:paraId="56B72861" w14:textId="77777777" w:rsidR="00B12EB9" w:rsidRPr="0067234E" w:rsidRDefault="00B12EB9" w:rsidP="00B12EB9">
            <w:pP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gridSpan w:val="7"/>
            <w:vAlign w:val="center"/>
          </w:tcPr>
          <w:p w14:paraId="3AB94476" w14:textId="77777777" w:rsidR="00B12EB9" w:rsidRPr="0067234E" w:rsidRDefault="00B12EB9" w:rsidP="00B12EB9">
            <w:pP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1</w:t>
            </w:r>
          </w:p>
          <w:p w14:paraId="50E3626D" w14:textId="70843AE8" w:rsidR="00B12EB9" w:rsidRPr="0067234E" w:rsidRDefault="00B12EB9" w:rsidP="00B12EB9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квартал</w:t>
            </w:r>
          </w:p>
        </w:tc>
        <w:tc>
          <w:tcPr>
            <w:tcW w:w="184" w:type="pct"/>
            <w:gridSpan w:val="6"/>
          </w:tcPr>
          <w:p w14:paraId="1BD4C088" w14:textId="77777777" w:rsidR="00B12EB9" w:rsidRPr="0067234E" w:rsidRDefault="00B12EB9" w:rsidP="00B12EB9">
            <w:pP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1</w:t>
            </w:r>
          </w:p>
          <w:p w14:paraId="3E43CD42" w14:textId="4BEAEAC3" w:rsidR="00B12EB9" w:rsidRPr="0067234E" w:rsidRDefault="00B12EB9" w:rsidP="00B12EB9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полугодие</w:t>
            </w:r>
          </w:p>
        </w:tc>
        <w:tc>
          <w:tcPr>
            <w:tcW w:w="194" w:type="pct"/>
            <w:gridSpan w:val="10"/>
          </w:tcPr>
          <w:p w14:paraId="4A2638C3" w14:textId="0E3D0E03" w:rsidR="00B12EB9" w:rsidRPr="0067234E" w:rsidRDefault="00B12EB9" w:rsidP="00B12EB9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9 месяцев</w:t>
            </w:r>
          </w:p>
        </w:tc>
        <w:tc>
          <w:tcPr>
            <w:tcW w:w="307" w:type="pct"/>
            <w:gridSpan w:val="5"/>
          </w:tcPr>
          <w:p w14:paraId="4B950647" w14:textId="574F5464" w:rsidR="00B12EB9" w:rsidRPr="0067234E" w:rsidRDefault="00B12EB9" w:rsidP="00B12EB9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12 месяцев</w:t>
            </w:r>
          </w:p>
        </w:tc>
        <w:tc>
          <w:tcPr>
            <w:tcW w:w="437" w:type="pct"/>
            <w:vMerge/>
          </w:tcPr>
          <w:p w14:paraId="2F1EA0FE" w14:textId="77777777" w:rsidR="00B12EB9" w:rsidRPr="0067234E" w:rsidRDefault="00B12EB9" w:rsidP="00B12EB9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5" w:type="pct"/>
            <w:vMerge/>
          </w:tcPr>
          <w:p w14:paraId="451309E3" w14:textId="77777777" w:rsidR="00B12EB9" w:rsidRPr="0067234E" w:rsidRDefault="00B12EB9" w:rsidP="00B12EB9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345" w:type="pct"/>
            <w:vMerge/>
          </w:tcPr>
          <w:p w14:paraId="066F2C99" w14:textId="77777777" w:rsidR="00B12EB9" w:rsidRPr="0067234E" w:rsidRDefault="00B12EB9" w:rsidP="00B12EB9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361" w:type="pct"/>
            <w:vMerge/>
          </w:tcPr>
          <w:p w14:paraId="720EA8F8" w14:textId="77777777" w:rsidR="00B12EB9" w:rsidRPr="0067234E" w:rsidRDefault="00B12EB9" w:rsidP="00B12EB9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15" w:type="pct"/>
            <w:vMerge/>
          </w:tcPr>
          <w:p w14:paraId="3775258F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B12EB9" w:rsidRPr="0067234E" w14:paraId="4ADA0D6E" w14:textId="77777777" w:rsidTr="0019651C">
        <w:trPr>
          <w:trHeight w:val="2302"/>
          <w:jc w:val="center"/>
        </w:trPr>
        <w:tc>
          <w:tcPr>
            <w:tcW w:w="178" w:type="pct"/>
            <w:vMerge/>
          </w:tcPr>
          <w:p w14:paraId="4D681C80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/>
          </w:tcPr>
          <w:p w14:paraId="2E1A4221" w14:textId="77777777" w:rsidR="00B12EB9" w:rsidRPr="0067234E" w:rsidRDefault="00B12EB9" w:rsidP="00B12EB9">
            <w:pPr>
              <w:rPr>
                <w:rFonts w:eastAsia="Times New Roman" w:cs="Times New Roman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</w:tcPr>
          <w:p w14:paraId="4067A77B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  <w:vMerge/>
          </w:tcPr>
          <w:p w14:paraId="6390FC10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319" w:type="pct"/>
          </w:tcPr>
          <w:p w14:paraId="4C22DE9C" w14:textId="4FB1C4AD" w:rsidR="00B12EB9" w:rsidRPr="0067234E" w:rsidRDefault="00B12EB9" w:rsidP="00B12EB9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220" w:type="pct"/>
          </w:tcPr>
          <w:p w14:paraId="70C2D69E" w14:textId="48C7E280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238" w:type="pct"/>
            <w:gridSpan w:val="7"/>
          </w:tcPr>
          <w:p w14:paraId="3936F6EF" w14:textId="0E8B94B1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84" w:type="pct"/>
            <w:gridSpan w:val="6"/>
          </w:tcPr>
          <w:p w14:paraId="0CAC0ED0" w14:textId="2E42D266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94" w:type="pct"/>
            <w:gridSpan w:val="10"/>
          </w:tcPr>
          <w:p w14:paraId="3FC0E8D3" w14:textId="74147FF8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307" w:type="pct"/>
            <w:gridSpan w:val="5"/>
          </w:tcPr>
          <w:p w14:paraId="2342F5AB" w14:textId="7277103D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437" w:type="pct"/>
          </w:tcPr>
          <w:p w14:paraId="5AD76CCC" w14:textId="6DD872D9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85" w:type="pct"/>
          </w:tcPr>
          <w:p w14:paraId="1575B97C" w14:textId="53ADB265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45" w:type="pct"/>
          </w:tcPr>
          <w:p w14:paraId="605988AF" w14:textId="5ABD92B9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61" w:type="pct"/>
          </w:tcPr>
          <w:p w14:paraId="65DD9C14" w14:textId="209E82C4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415" w:type="pct"/>
            <w:vMerge/>
          </w:tcPr>
          <w:p w14:paraId="01B9AACC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B12EB9" w:rsidRPr="0067234E" w14:paraId="4D57DEBD" w14:textId="77777777" w:rsidTr="0019651C">
        <w:trPr>
          <w:trHeight w:val="345"/>
          <w:jc w:val="center"/>
        </w:trPr>
        <w:tc>
          <w:tcPr>
            <w:tcW w:w="178" w:type="pct"/>
            <w:vMerge w:val="restart"/>
          </w:tcPr>
          <w:p w14:paraId="1F86832D" w14:textId="725E7CA1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2.8</w:t>
            </w:r>
          </w:p>
        </w:tc>
        <w:tc>
          <w:tcPr>
            <w:tcW w:w="586" w:type="pct"/>
            <w:vMerge w:val="restart"/>
          </w:tcPr>
          <w:p w14:paraId="370F590B" w14:textId="0B693A4D" w:rsidR="00B12EB9" w:rsidRPr="0067234E" w:rsidRDefault="00B12EB9" w:rsidP="00B12EB9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>Мероприятие 02.09</w:t>
            </w:r>
          </w:p>
          <w:p w14:paraId="7587D62C" w14:textId="1A24DB55" w:rsidR="00B12EB9" w:rsidRPr="0067234E" w:rsidRDefault="00B12EB9" w:rsidP="00B12EB9">
            <w:pPr>
              <w:rPr>
                <w:rFonts w:eastAsia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  <w:t>Содержание парков культуры и отдыха</w:t>
            </w:r>
          </w:p>
          <w:p w14:paraId="066306E1" w14:textId="77777777" w:rsidR="00B12EB9" w:rsidRPr="0067234E" w:rsidRDefault="00B12EB9" w:rsidP="00B12EB9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 w:val="restart"/>
          </w:tcPr>
          <w:p w14:paraId="200B9BB0" w14:textId="03326654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2026-2030</w:t>
            </w:r>
          </w:p>
        </w:tc>
        <w:tc>
          <w:tcPr>
            <w:tcW w:w="406" w:type="pct"/>
          </w:tcPr>
          <w:p w14:paraId="78608062" w14:textId="676B3C56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319" w:type="pct"/>
            <w:vAlign w:val="center"/>
          </w:tcPr>
          <w:p w14:paraId="292A1A73" w14:textId="20DC37FC" w:rsidR="00B12EB9" w:rsidRPr="002E4B46" w:rsidRDefault="004D18A0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cs="Times New Roman"/>
                <w:b/>
                <w:bCs/>
                <w:color w:val="000000" w:themeColor="text1"/>
                <w:sz w:val="18"/>
                <w:szCs w:val="18"/>
              </w:rPr>
              <w:t>3269054,73492</w:t>
            </w:r>
          </w:p>
        </w:tc>
        <w:tc>
          <w:tcPr>
            <w:tcW w:w="1143" w:type="pct"/>
            <w:gridSpan w:val="29"/>
            <w:vAlign w:val="center"/>
          </w:tcPr>
          <w:p w14:paraId="33F2B11E" w14:textId="6D27E4B9" w:rsidR="00B12EB9" w:rsidRPr="0067234E" w:rsidRDefault="00B12EB9" w:rsidP="00B12EB9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Style w:val="action-group"/>
                <w:rFonts w:cs="Times New Roman"/>
                <w:b/>
                <w:color w:val="000000" w:themeColor="text1"/>
                <w:sz w:val="18"/>
                <w:szCs w:val="18"/>
              </w:rPr>
              <w:t>592577,33155</w:t>
            </w:r>
          </w:p>
        </w:tc>
        <w:tc>
          <w:tcPr>
            <w:tcW w:w="437" w:type="pct"/>
            <w:vAlign w:val="center"/>
          </w:tcPr>
          <w:p w14:paraId="0081AD29" w14:textId="321577D6" w:rsidR="00B12EB9" w:rsidRPr="004D18A0" w:rsidRDefault="004D18A0" w:rsidP="00B12EB9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4D18A0">
              <w:rPr>
                <w:rStyle w:val="action-group"/>
                <w:b/>
                <w:sz w:val="18"/>
                <w:szCs w:val="18"/>
              </w:rPr>
              <w:t>506792,44418</w:t>
            </w:r>
          </w:p>
        </w:tc>
        <w:tc>
          <w:tcPr>
            <w:tcW w:w="585" w:type="pct"/>
            <w:vAlign w:val="center"/>
          </w:tcPr>
          <w:p w14:paraId="09DCA888" w14:textId="0E2C1E45" w:rsidR="00B12EB9" w:rsidRPr="0067234E" w:rsidRDefault="00B12EB9" w:rsidP="00B12EB9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Style w:val="action-group"/>
                <w:rFonts w:cs="Times New Roman"/>
                <w:b/>
                <w:color w:val="000000" w:themeColor="text1"/>
                <w:sz w:val="18"/>
                <w:szCs w:val="18"/>
              </w:rPr>
              <w:t>723228,31973</w:t>
            </w:r>
          </w:p>
        </w:tc>
        <w:tc>
          <w:tcPr>
            <w:tcW w:w="345" w:type="pct"/>
            <w:vAlign w:val="center"/>
          </w:tcPr>
          <w:p w14:paraId="713A2A71" w14:textId="677733E6" w:rsidR="00B12EB9" w:rsidRPr="0067234E" w:rsidRDefault="00B12EB9" w:rsidP="00B12EB9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Style w:val="action-group"/>
                <w:rFonts w:cs="Times New Roman"/>
                <w:b/>
                <w:color w:val="000000" w:themeColor="text1"/>
                <w:sz w:val="18"/>
                <w:szCs w:val="18"/>
              </w:rPr>
              <w:t>723228,31973</w:t>
            </w:r>
          </w:p>
        </w:tc>
        <w:tc>
          <w:tcPr>
            <w:tcW w:w="361" w:type="pct"/>
            <w:vAlign w:val="center"/>
          </w:tcPr>
          <w:p w14:paraId="5F7B2FDE" w14:textId="5095528E" w:rsidR="00B12EB9" w:rsidRPr="0067234E" w:rsidRDefault="00B12EB9" w:rsidP="00B12EB9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Style w:val="action-group"/>
                <w:rFonts w:cs="Times New Roman"/>
                <w:b/>
                <w:color w:val="000000" w:themeColor="text1"/>
                <w:sz w:val="18"/>
                <w:szCs w:val="18"/>
              </w:rPr>
              <w:t>723228,31973</w:t>
            </w:r>
          </w:p>
        </w:tc>
        <w:tc>
          <w:tcPr>
            <w:tcW w:w="415" w:type="pct"/>
            <w:vMerge w:val="restart"/>
          </w:tcPr>
          <w:p w14:paraId="13E82ECB" w14:textId="0BBF94DC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 </w:t>
            </w:r>
            <w:r w:rsidRPr="0067234E">
              <w:rPr>
                <w:rFonts w:eastAsia="Calibri" w:cs="Times New Roman"/>
                <w:color w:val="000000" w:themeColor="text1"/>
                <w:sz w:val="18"/>
                <w:szCs w:val="18"/>
              </w:rPr>
              <w:t>Управление благоустройства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; МАУК «Парки </w:t>
            </w:r>
            <w:proofErr w:type="spellStart"/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красногорска</w:t>
            </w:r>
            <w:proofErr w:type="spellEnd"/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»</w:t>
            </w:r>
          </w:p>
        </w:tc>
      </w:tr>
      <w:tr w:rsidR="00B12EB9" w:rsidRPr="0067234E" w14:paraId="2BD41E1B" w14:textId="77777777" w:rsidTr="0019651C">
        <w:trPr>
          <w:trHeight w:val="345"/>
          <w:jc w:val="center"/>
        </w:trPr>
        <w:tc>
          <w:tcPr>
            <w:tcW w:w="178" w:type="pct"/>
            <w:vMerge/>
          </w:tcPr>
          <w:p w14:paraId="528FA0BA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/>
          </w:tcPr>
          <w:p w14:paraId="6B15DD01" w14:textId="77777777" w:rsidR="00B12EB9" w:rsidRPr="0067234E" w:rsidRDefault="00B12EB9" w:rsidP="00B12EB9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</w:tcPr>
          <w:p w14:paraId="40CC5C9C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</w:tcPr>
          <w:p w14:paraId="7B09A037" w14:textId="17F696DF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Средства федерального бюджета</w:t>
            </w:r>
          </w:p>
        </w:tc>
        <w:tc>
          <w:tcPr>
            <w:tcW w:w="319" w:type="pct"/>
            <w:vAlign w:val="center"/>
          </w:tcPr>
          <w:p w14:paraId="3B544C20" w14:textId="0AF2C1D9" w:rsidR="00B12EB9" w:rsidRPr="002E4B46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2E4B46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43" w:type="pct"/>
            <w:gridSpan w:val="29"/>
            <w:vAlign w:val="center"/>
          </w:tcPr>
          <w:p w14:paraId="2BF94211" w14:textId="1E036A11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437" w:type="pct"/>
            <w:vAlign w:val="center"/>
          </w:tcPr>
          <w:p w14:paraId="146842DF" w14:textId="0408C58D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585" w:type="pct"/>
            <w:vAlign w:val="center"/>
          </w:tcPr>
          <w:p w14:paraId="7EDA1D6E" w14:textId="5F8F6E9D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345" w:type="pct"/>
            <w:vAlign w:val="center"/>
          </w:tcPr>
          <w:p w14:paraId="10A7FC8D" w14:textId="1C936650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361" w:type="pct"/>
            <w:vAlign w:val="center"/>
          </w:tcPr>
          <w:p w14:paraId="17905CCE" w14:textId="5DC8C667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415" w:type="pct"/>
            <w:vMerge/>
          </w:tcPr>
          <w:p w14:paraId="18450B6D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B12EB9" w:rsidRPr="0067234E" w14:paraId="7177A1D3" w14:textId="77777777" w:rsidTr="0019651C">
        <w:trPr>
          <w:trHeight w:val="345"/>
          <w:jc w:val="center"/>
        </w:trPr>
        <w:tc>
          <w:tcPr>
            <w:tcW w:w="178" w:type="pct"/>
            <w:vMerge/>
          </w:tcPr>
          <w:p w14:paraId="0393AC8E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</w:p>
        </w:tc>
        <w:tc>
          <w:tcPr>
            <w:tcW w:w="586" w:type="pct"/>
            <w:vMerge/>
          </w:tcPr>
          <w:p w14:paraId="534F86A5" w14:textId="77777777" w:rsidR="00B12EB9" w:rsidRPr="0067234E" w:rsidRDefault="00B12EB9" w:rsidP="00B12EB9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</w:tcPr>
          <w:p w14:paraId="2CED5796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</w:tcPr>
          <w:p w14:paraId="2845E1B2" w14:textId="6A06A481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Средства бюджета Московской области</w:t>
            </w:r>
          </w:p>
        </w:tc>
        <w:tc>
          <w:tcPr>
            <w:tcW w:w="319" w:type="pct"/>
            <w:vAlign w:val="center"/>
          </w:tcPr>
          <w:p w14:paraId="1BF03917" w14:textId="7A705839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43" w:type="pct"/>
            <w:gridSpan w:val="29"/>
            <w:vAlign w:val="center"/>
          </w:tcPr>
          <w:p w14:paraId="69CAEF82" w14:textId="42F577BF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437" w:type="pct"/>
            <w:vAlign w:val="center"/>
          </w:tcPr>
          <w:p w14:paraId="29534B5C" w14:textId="5DFFA9BC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585" w:type="pct"/>
            <w:vAlign w:val="center"/>
          </w:tcPr>
          <w:p w14:paraId="7B7EC8EF" w14:textId="341F78D9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345" w:type="pct"/>
            <w:vAlign w:val="center"/>
          </w:tcPr>
          <w:p w14:paraId="49EF61B9" w14:textId="366BF7B9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361" w:type="pct"/>
            <w:vAlign w:val="center"/>
          </w:tcPr>
          <w:p w14:paraId="7F84DB6E" w14:textId="670B3458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415" w:type="pct"/>
            <w:vMerge/>
          </w:tcPr>
          <w:p w14:paraId="26E31A60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B12EB9" w:rsidRPr="0067234E" w14:paraId="6F313E41" w14:textId="77777777" w:rsidTr="0019651C">
        <w:trPr>
          <w:trHeight w:val="345"/>
          <w:jc w:val="center"/>
        </w:trPr>
        <w:tc>
          <w:tcPr>
            <w:tcW w:w="178" w:type="pct"/>
            <w:vMerge/>
          </w:tcPr>
          <w:p w14:paraId="15880A66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</w:p>
        </w:tc>
        <w:tc>
          <w:tcPr>
            <w:tcW w:w="586" w:type="pct"/>
            <w:vMerge/>
          </w:tcPr>
          <w:p w14:paraId="1F03B084" w14:textId="77777777" w:rsidR="00B12EB9" w:rsidRPr="0067234E" w:rsidRDefault="00B12EB9" w:rsidP="00B12EB9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</w:tcPr>
          <w:p w14:paraId="6B977A0A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</w:tcPr>
          <w:p w14:paraId="1BE1CB3F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Средства бюджета</w:t>
            </w:r>
          </w:p>
          <w:p w14:paraId="2D31B36A" w14:textId="403EF652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proofErr w:type="spellStart"/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г.о</w:t>
            </w:r>
            <w:proofErr w:type="spellEnd"/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. Красногорск 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br/>
            </w:r>
          </w:p>
        </w:tc>
        <w:tc>
          <w:tcPr>
            <w:tcW w:w="319" w:type="pct"/>
            <w:vAlign w:val="center"/>
          </w:tcPr>
          <w:p w14:paraId="66BCC4FE" w14:textId="777AC2B6" w:rsidR="00B12EB9" w:rsidRPr="004D18A0" w:rsidRDefault="004D18A0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D18A0">
              <w:rPr>
                <w:rFonts w:cs="Times New Roman"/>
                <w:bCs/>
                <w:color w:val="000000" w:themeColor="text1"/>
                <w:sz w:val="18"/>
                <w:szCs w:val="18"/>
              </w:rPr>
              <w:t>3269054,73492</w:t>
            </w:r>
          </w:p>
        </w:tc>
        <w:tc>
          <w:tcPr>
            <w:tcW w:w="1143" w:type="pct"/>
            <w:gridSpan w:val="29"/>
            <w:vAlign w:val="center"/>
          </w:tcPr>
          <w:p w14:paraId="72DE3C28" w14:textId="15896B33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Style w:val="action-group"/>
                <w:rFonts w:cs="Times New Roman"/>
                <w:color w:val="000000" w:themeColor="text1"/>
                <w:sz w:val="18"/>
                <w:szCs w:val="18"/>
              </w:rPr>
              <w:t>592577,33155</w:t>
            </w:r>
          </w:p>
        </w:tc>
        <w:tc>
          <w:tcPr>
            <w:tcW w:w="437" w:type="pct"/>
            <w:vAlign w:val="center"/>
          </w:tcPr>
          <w:p w14:paraId="52B6BC59" w14:textId="3037878D" w:rsidR="00B12EB9" w:rsidRPr="004D18A0" w:rsidRDefault="004D18A0" w:rsidP="00B12EB9">
            <w:pPr>
              <w:jc w:val="center"/>
              <w:rPr>
                <w:rFonts w:eastAsia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4D18A0">
              <w:rPr>
                <w:rStyle w:val="action-group"/>
                <w:sz w:val="18"/>
                <w:szCs w:val="18"/>
              </w:rPr>
              <w:t>506792,44418</w:t>
            </w:r>
          </w:p>
        </w:tc>
        <w:tc>
          <w:tcPr>
            <w:tcW w:w="585" w:type="pct"/>
            <w:vAlign w:val="center"/>
          </w:tcPr>
          <w:p w14:paraId="476478E0" w14:textId="46E6206D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Style w:val="action-group"/>
                <w:rFonts w:cs="Times New Roman"/>
                <w:color w:val="000000" w:themeColor="text1"/>
                <w:sz w:val="18"/>
                <w:szCs w:val="18"/>
              </w:rPr>
              <w:t>723228,31973</w:t>
            </w:r>
          </w:p>
        </w:tc>
        <w:tc>
          <w:tcPr>
            <w:tcW w:w="345" w:type="pct"/>
            <w:vAlign w:val="center"/>
          </w:tcPr>
          <w:p w14:paraId="747DFB58" w14:textId="3B42BEE0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Style w:val="action-group"/>
                <w:rFonts w:cs="Times New Roman"/>
                <w:color w:val="000000" w:themeColor="text1"/>
                <w:sz w:val="18"/>
                <w:szCs w:val="18"/>
              </w:rPr>
              <w:t>723228,31973</w:t>
            </w:r>
          </w:p>
        </w:tc>
        <w:tc>
          <w:tcPr>
            <w:tcW w:w="361" w:type="pct"/>
            <w:vAlign w:val="center"/>
          </w:tcPr>
          <w:p w14:paraId="2020543C" w14:textId="6E41DF7F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Style w:val="action-group"/>
                <w:rFonts w:cs="Times New Roman"/>
                <w:color w:val="000000" w:themeColor="text1"/>
                <w:sz w:val="18"/>
                <w:szCs w:val="18"/>
              </w:rPr>
              <w:t>723228,31973</w:t>
            </w:r>
          </w:p>
        </w:tc>
        <w:tc>
          <w:tcPr>
            <w:tcW w:w="415" w:type="pct"/>
            <w:vMerge/>
          </w:tcPr>
          <w:p w14:paraId="134C3F9E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B12EB9" w:rsidRPr="0067234E" w14:paraId="677A4E2E" w14:textId="77777777" w:rsidTr="0019651C">
        <w:trPr>
          <w:trHeight w:val="345"/>
          <w:jc w:val="center"/>
        </w:trPr>
        <w:tc>
          <w:tcPr>
            <w:tcW w:w="178" w:type="pct"/>
            <w:vMerge/>
          </w:tcPr>
          <w:p w14:paraId="15360318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 w:val="restart"/>
          </w:tcPr>
          <w:p w14:paraId="54216883" w14:textId="47C547BB" w:rsidR="00B12EB9" w:rsidRPr="0067234E" w:rsidRDefault="00B12EB9" w:rsidP="00B12EB9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  <w:t>Обеспечено содержание парков культуры и отдыха, единица</w:t>
            </w:r>
          </w:p>
        </w:tc>
        <w:tc>
          <w:tcPr>
            <w:tcW w:w="225" w:type="pct"/>
            <w:vMerge w:val="restart"/>
          </w:tcPr>
          <w:p w14:paraId="20B35DA8" w14:textId="3D1A97B8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406" w:type="pct"/>
            <w:vMerge w:val="restart"/>
          </w:tcPr>
          <w:p w14:paraId="1C1CB75F" w14:textId="403B30FB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319" w:type="pct"/>
            <w:vMerge w:val="restart"/>
          </w:tcPr>
          <w:p w14:paraId="14B379FA" w14:textId="5216AF1B" w:rsidR="00B12EB9" w:rsidRPr="0067234E" w:rsidRDefault="00B12EB9" w:rsidP="00B12EB9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220" w:type="pct"/>
            <w:vMerge w:val="restart"/>
          </w:tcPr>
          <w:p w14:paraId="01EAA108" w14:textId="77777777" w:rsidR="00B12EB9" w:rsidRPr="0067234E" w:rsidRDefault="00B12EB9" w:rsidP="00B12EB9">
            <w:pP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Итого</w:t>
            </w:r>
          </w:p>
          <w:p w14:paraId="21305752" w14:textId="77777777" w:rsidR="00B12EB9" w:rsidRPr="0067234E" w:rsidRDefault="00B12EB9" w:rsidP="00B12EB9">
            <w:pP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2026</w:t>
            </w:r>
          </w:p>
          <w:p w14:paraId="445B23B8" w14:textId="5692AD19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923" w:type="pct"/>
            <w:gridSpan w:val="28"/>
          </w:tcPr>
          <w:p w14:paraId="4EE21284" w14:textId="527F7D38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В том числе:</w:t>
            </w:r>
          </w:p>
        </w:tc>
        <w:tc>
          <w:tcPr>
            <w:tcW w:w="437" w:type="pct"/>
            <w:vMerge w:val="restart"/>
          </w:tcPr>
          <w:p w14:paraId="5EB4579F" w14:textId="77777777" w:rsidR="00B12EB9" w:rsidRPr="0067234E" w:rsidRDefault="00B12EB9" w:rsidP="00B12EB9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2027</w:t>
            </w:r>
          </w:p>
          <w:p w14:paraId="51ED29FE" w14:textId="47926260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585" w:type="pct"/>
            <w:vMerge w:val="restart"/>
          </w:tcPr>
          <w:p w14:paraId="55D4E121" w14:textId="77777777" w:rsidR="00B12EB9" w:rsidRPr="0067234E" w:rsidRDefault="00B12EB9" w:rsidP="00B12EB9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2028</w:t>
            </w:r>
          </w:p>
          <w:p w14:paraId="1270DF86" w14:textId="62CD8A2D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345" w:type="pct"/>
            <w:vMerge w:val="restart"/>
          </w:tcPr>
          <w:p w14:paraId="023ABC5D" w14:textId="77777777" w:rsidR="00B12EB9" w:rsidRPr="0067234E" w:rsidRDefault="00B12EB9" w:rsidP="00B12EB9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2029</w:t>
            </w:r>
          </w:p>
          <w:p w14:paraId="0F3BE0E3" w14:textId="2258F15C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361" w:type="pct"/>
            <w:vMerge w:val="restart"/>
          </w:tcPr>
          <w:p w14:paraId="49302B65" w14:textId="77777777" w:rsidR="00B12EB9" w:rsidRPr="0067234E" w:rsidRDefault="00B12EB9" w:rsidP="00B12EB9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2030</w:t>
            </w:r>
          </w:p>
          <w:p w14:paraId="072F29B4" w14:textId="57FD8B6B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415" w:type="pct"/>
            <w:vMerge w:val="restart"/>
          </w:tcPr>
          <w:p w14:paraId="375F8B93" w14:textId="34DA7DE2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</w:tr>
      <w:tr w:rsidR="00B12EB9" w:rsidRPr="0067234E" w14:paraId="72033856" w14:textId="77777777" w:rsidTr="0019651C">
        <w:trPr>
          <w:trHeight w:val="345"/>
          <w:jc w:val="center"/>
        </w:trPr>
        <w:tc>
          <w:tcPr>
            <w:tcW w:w="178" w:type="pct"/>
            <w:vMerge/>
          </w:tcPr>
          <w:p w14:paraId="654B0E1D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/>
          </w:tcPr>
          <w:p w14:paraId="0B6949BA" w14:textId="77777777" w:rsidR="00B12EB9" w:rsidRPr="0067234E" w:rsidRDefault="00B12EB9" w:rsidP="00B12EB9">
            <w:pPr>
              <w:rPr>
                <w:rFonts w:eastAsia="Times New Roman" w:cs="Times New Roman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</w:tcPr>
          <w:p w14:paraId="613E1A38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  <w:vMerge/>
          </w:tcPr>
          <w:p w14:paraId="2680B248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319" w:type="pct"/>
            <w:vMerge/>
          </w:tcPr>
          <w:p w14:paraId="32444920" w14:textId="77777777" w:rsidR="00B12EB9" w:rsidRPr="0067234E" w:rsidRDefault="00B12EB9" w:rsidP="00B12EB9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0" w:type="pct"/>
            <w:vMerge/>
          </w:tcPr>
          <w:p w14:paraId="00B629B8" w14:textId="77777777" w:rsidR="00B12EB9" w:rsidRPr="0067234E" w:rsidRDefault="00B12EB9" w:rsidP="00B12EB9">
            <w:pP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0" w:type="pct"/>
            <w:gridSpan w:val="5"/>
            <w:vAlign w:val="center"/>
          </w:tcPr>
          <w:p w14:paraId="40F7199E" w14:textId="77777777" w:rsidR="00B12EB9" w:rsidRPr="0067234E" w:rsidRDefault="00B12EB9" w:rsidP="00B12EB9">
            <w:pP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1</w:t>
            </w:r>
          </w:p>
          <w:p w14:paraId="16B1A0CD" w14:textId="629E9F02" w:rsidR="00B12EB9" w:rsidRPr="0067234E" w:rsidRDefault="00B12EB9" w:rsidP="00B12EB9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квартал</w:t>
            </w:r>
          </w:p>
        </w:tc>
        <w:tc>
          <w:tcPr>
            <w:tcW w:w="170" w:type="pct"/>
            <w:gridSpan w:val="6"/>
          </w:tcPr>
          <w:p w14:paraId="7A46FD0B" w14:textId="77777777" w:rsidR="00B12EB9" w:rsidRPr="0067234E" w:rsidRDefault="00B12EB9" w:rsidP="00B12EB9">
            <w:pP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1</w:t>
            </w:r>
          </w:p>
          <w:p w14:paraId="37728F79" w14:textId="10668FBA" w:rsidR="00B12EB9" w:rsidRPr="0067234E" w:rsidRDefault="00B12EB9" w:rsidP="00B12EB9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полугодие</w:t>
            </w:r>
          </w:p>
        </w:tc>
        <w:tc>
          <w:tcPr>
            <w:tcW w:w="171" w:type="pct"/>
            <w:gridSpan w:val="8"/>
          </w:tcPr>
          <w:p w14:paraId="40F6D4DF" w14:textId="49A48872" w:rsidR="00B12EB9" w:rsidRPr="0067234E" w:rsidRDefault="00B12EB9" w:rsidP="00B12EB9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9 месяцев</w:t>
            </w:r>
          </w:p>
        </w:tc>
        <w:tc>
          <w:tcPr>
            <w:tcW w:w="362" w:type="pct"/>
            <w:gridSpan w:val="9"/>
          </w:tcPr>
          <w:p w14:paraId="676B2A32" w14:textId="481347E5" w:rsidR="00B12EB9" w:rsidRPr="0067234E" w:rsidRDefault="00B12EB9" w:rsidP="00B12EB9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12 месяцев</w:t>
            </w:r>
          </w:p>
        </w:tc>
        <w:tc>
          <w:tcPr>
            <w:tcW w:w="437" w:type="pct"/>
            <w:vMerge/>
          </w:tcPr>
          <w:p w14:paraId="153E9C68" w14:textId="77777777" w:rsidR="00B12EB9" w:rsidRPr="0067234E" w:rsidRDefault="00B12EB9" w:rsidP="00B12EB9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5" w:type="pct"/>
            <w:vMerge/>
          </w:tcPr>
          <w:p w14:paraId="1E02F15D" w14:textId="77777777" w:rsidR="00B12EB9" w:rsidRPr="0067234E" w:rsidRDefault="00B12EB9" w:rsidP="00B12EB9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345" w:type="pct"/>
            <w:vMerge/>
          </w:tcPr>
          <w:p w14:paraId="71F23D5F" w14:textId="77777777" w:rsidR="00B12EB9" w:rsidRPr="0067234E" w:rsidRDefault="00B12EB9" w:rsidP="00B12EB9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361" w:type="pct"/>
            <w:vMerge/>
          </w:tcPr>
          <w:p w14:paraId="75295560" w14:textId="77777777" w:rsidR="00B12EB9" w:rsidRPr="0067234E" w:rsidRDefault="00B12EB9" w:rsidP="00B12EB9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15" w:type="pct"/>
            <w:vMerge/>
          </w:tcPr>
          <w:p w14:paraId="4DBD4B6B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B12EB9" w:rsidRPr="0067234E" w14:paraId="4996916D" w14:textId="77777777" w:rsidTr="0019651C">
        <w:trPr>
          <w:trHeight w:val="457"/>
          <w:jc w:val="center"/>
        </w:trPr>
        <w:tc>
          <w:tcPr>
            <w:tcW w:w="178" w:type="pct"/>
            <w:vMerge/>
          </w:tcPr>
          <w:p w14:paraId="1C6C5094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/>
          </w:tcPr>
          <w:p w14:paraId="025BF2D2" w14:textId="77777777" w:rsidR="00B12EB9" w:rsidRPr="0067234E" w:rsidRDefault="00B12EB9" w:rsidP="00B12EB9">
            <w:pPr>
              <w:rPr>
                <w:rFonts w:eastAsia="Times New Roman" w:cs="Times New Roman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</w:tcPr>
          <w:p w14:paraId="1C7F067B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  <w:vMerge/>
          </w:tcPr>
          <w:p w14:paraId="50286C42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319" w:type="pct"/>
          </w:tcPr>
          <w:p w14:paraId="39CE0D13" w14:textId="44EF53B4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220" w:type="pct"/>
          </w:tcPr>
          <w:p w14:paraId="30D8575D" w14:textId="2503C555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220" w:type="pct"/>
            <w:gridSpan w:val="5"/>
          </w:tcPr>
          <w:p w14:paraId="575A8E87" w14:textId="3A7BAEE1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70" w:type="pct"/>
            <w:gridSpan w:val="6"/>
          </w:tcPr>
          <w:p w14:paraId="481AC003" w14:textId="7227FECC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71" w:type="pct"/>
            <w:gridSpan w:val="8"/>
          </w:tcPr>
          <w:p w14:paraId="45450D4E" w14:textId="179CF3D1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362" w:type="pct"/>
            <w:gridSpan w:val="9"/>
          </w:tcPr>
          <w:p w14:paraId="303BC252" w14:textId="7AFAA3E0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437" w:type="pct"/>
          </w:tcPr>
          <w:p w14:paraId="7F9A8F3D" w14:textId="22989B5F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585" w:type="pct"/>
          </w:tcPr>
          <w:p w14:paraId="677613FD" w14:textId="38B860A1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345" w:type="pct"/>
          </w:tcPr>
          <w:p w14:paraId="37E9C26D" w14:textId="26733A92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361" w:type="pct"/>
          </w:tcPr>
          <w:p w14:paraId="1DD4B08F" w14:textId="1D2447BF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415" w:type="pct"/>
            <w:vMerge/>
          </w:tcPr>
          <w:p w14:paraId="03861314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B12EB9" w:rsidRPr="0067234E" w14:paraId="24E5693B" w14:textId="77777777" w:rsidTr="0019651C">
        <w:trPr>
          <w:trHeight w:val="291"/>
          <w:jc w:val="center"/>
        </w:trPr>
        <w:tc>
          <w:tcPr>
            <w:tcW w:w="178" w:type="pct"/>
            <w:vMerge w:val="restart"/>
          </w:tcPr>
          <w:p w14:paraId="05B0CDC3" w14:textId="23236ECB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3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586" w:type="pct"/>
            <w:vMerge w:val="restart"/>
          </w:tcPr>
          <w:p w14:paraId="6AD2737A" w14:textId="2E67E1EB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 xml:space="preserve">Основное мероприятие И4 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"Формирование комфортной городской среды"</w:t>
            </w:r>
          </w:p>
        </w:tc>
        <w:tc>
          <w:tcPr>
            <w:tcW w:w="225" w:type="pct"/>
            <w:vMerge w:val="restart"/>
          </w:tcPr>
          <w:p w14:paraId="26A4EDA8" w14:textId="7B88F54D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2026-2030</w:t>
            </w:r>
          </w:p>
        </w:tc>
        <w:tc>
          <w:tcPr>
            <w:tcW w:w="406" w:type="pct"/>
          </w:tcPr>
          <w:p w14:paraId="203E13E2" w14:textId="360F66A1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319" w:type="pct"/>
            <w:vAlign w:val="center"/>
          </w:tcPr>
          <w:p w14:paraId="088D9461" w14:textId="14F4AC74" w:rsidR="00B12EB9" w:rsidRPr="0067234E" w:rsidRDefault="002E4B46" w:rsidP="00B12EB9">
            <w:pPr>
              <w:jc w:val="center"/>
              <w:rPr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1580944,82328</w:t>
            </w:r>
          </w:p>
        </w:tc>
        <w:tc>
          <w:tcPr>
            <w:tcW w:w="1143" w:type="pct"/>
            <w:gridSpan w:val="29"/>
            <w:vAlign w:val="center"/>
          </w:tcPr>
          <w:p w14:paraId="3A820775" w14:textId="786116EF" w:rsidR="00B12EB9" w:rsidRPr="0092737D" w:rsidRDefault="00B12EB9" w:rsidP="00B12EB9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92737D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562</w:t>
            </w:r>
            <w: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 xml:space="preserve"> </w:t>
            </w:r>
            <w:r w:rsidRPr="0092737D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121,62000</w:t>
            </w:r>
          </w:p>
        </w:tc>
        <w:tc>
          <w:tcPr>
            <w:tcW w:w="437" w:type="pct"/>
            <w:vAlign w:val="center"/>
          </w:tcPr>
          <w:p w14:paraId="7BAA11C8" w14:textId="46DF275A" w:rsidR="00B12EB9" w:rsidRPr="002E4B46" w:rsidRDefault="002E4B46" w:rsidP="00B12EB9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2E4B46">
              <w:rPr>
                <w:rStyle w:val="action-group"/>
                <w:rFonts w:cs="Times New Roman"/>
                <w:b/>
                <w:sz w:val="18"/>
                <w:szCs w:val="18"/>
              </w:rPr>
              <w:t>882557,20328</w:t>
            </w:r>
          </w:p>
        </w:tc>
        <w:tc>
          <w:tcPr>
            <w:tcW w:w="585" w:type="pct"/>
            <w:vAlign w:val="center"/>
          </w:tcPr>
          <w:p w14:paraId="7B785804" w14:textId="37A6C81B" w:rsidR="00B12EB9" w:rsidRPr="0067234E" w:rsidRDefault="00B12EB9" w:rsidP="00B12EB9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Style w:val="action-group"/>
                <w:rFonts w:cs="Times New Roman"/>
                <w:b/>
                <w:bCs/>
                <w:color w:val="000000" w:themeColor="text1"/>
                <w:sz w:val="18"/>
                <w:szCs w:val="18"/>
              </w:rPr>
              <w:t>45422,00000</w:t>
            </w:r>
          </w:p>
        </w:tc>
        <w:tc>
          <w:tcPr>
            <w:tcW w:w="345" w:type="pct"/>
            <w:vAlign w:val="center"/>
          </w:tcPr>
          <w:p w14:paraId="52D5807F" w14:textId="07C50BB3" w:rsidR="00B12EB9" w:rsidRPr="0067234E" w:rsidRDefault="00B12EB9" w:rsidP="00B12EB9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Style w:val="action-group"/>
                <w:rFonts w:cs="Times New Roman"/>
                <w:b/>
                <w:bCs/>
                <w:color w:val="000000" w:themeColor="text1"/>
                <w:sz w:val="18"/>
                <w:szCs w:val="18"/>
              </w:rPr>
              <w:t>45422,00000</w:t>
            </w:r>
          </w:p>
        </w:tc>
        <w:tc>
          <w:tcPr>
            <w:tcW w:w="361" w:type="pct"/>
            <w:vAlign w:val="center"/>
          </w:tcPr>
          <w:p w14:paraId="63AF6977" w14:textId="7A5EA586" w:rsidR="00B12EB9" w:rsidRPr="0067234E" w:rsidRDefault="00B12EB9" w:rsidP="00B12EB9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Style w:val="action-group"/>
                <w:rFonts w:cs="Times New Roman"/>
                <w:b/>
                <w:bCs/>
                <w:color w:val="000000" w:themeColor="text1"/>
                <w:sz w:val="18"/>
                <w:szCs w:val="18"/>
              </w:rPr>
              <w:t>45422,00000</w:t>
            </w:r>
          </w:p>
        </w:tc>
        <w:tc>
          <w:tcPr>
            <w:tcW w:w="415" w:type="pct"/>
            <w:vMerge w:val="restart"/>
          </w:tcPr>
          <w:p w14:paraId="5B6DF88F" w14:textId="467913BA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</w:tr>
      <w:tr w:rsidR="00B12EB9" w:rsidRPr="0067234E" w14:paraId="41055615" w14:textId="77777777" w:rsidTr="0019651C">
        <w:trPr>
          <w:trHeight w:val="288"/>
          <w:jc w:val="center"/>
        </w:trPr>
        <w:tc>
          <w:tcPr>
            <w:tcW w:w="178" w:type="pct"/>
            <w:vMerge/>
          </w:tcPr>
          <w:p w14:paraId="511C02F8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/>
          </w:tcPr>
          <w:p w14:paraId="3AAAC1AF" w14:textId="77777777" w:rsidR="00B12EB9" w:rsidRPr="0067234E" w:rsidRDefault="00B12EB9" w:rsidP="00B12EB9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</w:tcPr>
          <w:p w14:paraId="43D51C08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</w:tcPr>
          <w:p w14:paraId="61A1475B" w14:textId="07E0FBF8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Средства федерального бюджета</w:t>
            </w:r>
          </w:p>
        </w:tc>
        <w:tc>
          <w:tcPr>
            <w:tcW w:w="319" w:type="pct"/>
            <w:vAlign w:val="center"/>
          </w:tcPr>
          <w:p w14:paraId="033B4FD8" w14:textId="13257690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13305,25000</w:t>
            </w:r>
          </w:p>
        </w:tc>
        <w:tc>
          <w:tcPr>
            <w:tcW w:w="1143" w:type="pct"/>
            <w:gridSpan w:val="29"/>
            <w:vAlign w:val="center"/>
          </w:tcPr>
          <w:p w14:paraId="1572C685" w14:textId="3FB9C9EF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13</w:t>
            </w:r>
            <w: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305,25000</w:t>
            </w:r>
          </w:p>
        </w:tc>
        <w:tc>
          <w:tcPr>
            <w:tcW w:w="437" w:type="pct"/>
            <w:vAlign w:val="center"/>
          </w:tcPr>
          <w:p w14:paraId="6F36A6DF" w14:textId="6C65D41D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585" w:type="pct"/>
            <w:vAlign w:val="center"/>
          </w:tcPr>
          <w:p w14:paraId="3CA93D9B" w14:textId="277FCBC0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345" w:type="pct"/>
            <w:vAlign w:val="center"/>
          </w:tcPr>
          <w:p w14:paraId="43AD464A" w14:textId="1DD59BCE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361" w:type="pct"/>
            <w:vAlign w:val="center"/>
          </w:tcPr>
          <w:p w14:paraId="696E5CB2" w14:textId="6B7FC120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415" w:type="pct"/>
            <w:vMerge/>
          </w:tcPr>
          <w:p w14:paraId="49E7145F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B12EB9" w:rsidRPr="0067234E" w14:paraId="6FDB383B" w14:textId="77777777" w:rsidTr="0019651C">
        <w:trPr>
          <w:trHeight w:val="288"/>
          <w:jc w:val="center"/>
        </w:trPr>
        <w:tc>
          <w:tcPr>
            <w:tcW w:w="178" w:type="pct"/>
            <w:vMerge/>
          </w:tcPr>
          <w:p w14:paraId="04C427BE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/>
          </w:tcPr>
          <w:p w14:paraId="74355BC4" w14:textId="77777777" w:rsidR="00B12EB9" w:rsidRPr="0067234E" w:rsidRDefault="00B12EB9" w:rsidP="00B12EB9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</w:tcPr>
          <w:p w14:paraId="3E0E73CD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</w:tcPr>
          <w:p w14:paraId="4B7D5437" w14:textId="5D2F0586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Средства бюджета 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lastRenderedPageBreak/>
              <w:t>Московской области</w:t>
            </w:r>
          </w:p>
        </w:tc>
        <w:tc>
          <w:tcPr>
            <w:tcW w:w="319" w:type="pct"/>
            <w:vAlign w:val="center"/>
          </w:tcPr>
          <w:p w14:paraId="2214AC88" w14:textId="52EBD9FA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lastRenderedPageBreak/>
              <w:t>775972,16000</w:t>
            </w:r>
          </w:p>
        </w:tc>
        <w:tc>
          <w:tcPr>
            <w:tcW w:w="1143" w:type="pct"/>
            <w:gridSpan w:val="29"/>
            <w:vAlign w:val="center"/>
          </w:tcPr>
          <w:p w14:paraId="0E2B9C20" w14:textId="55849A15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2737D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304</w:t>
            </w:r>
            <w: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</w:t>
            </w:r>
            <w:r w:rsidRPr="0092737D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647,08000</w:t>
            </w:r>
          </w:p>
        </w:tc>
        <w:tc>
          <w:tcPr>
            <w:tcW w:w="437" w:type="pct"/>
            <w:vAlign w:val="center"/>
          </w:tcPr>
          <w:p w14:paraId="3A112C60" w14:textId="1AF4C90B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Style w:val="readonly"/>
                <w:rFonts w:cs="Times New Roman"/>
                <w:color w:val="000000" w:themeColor="text1"/>
                <w:sz w:val="18"/>
                <w:szCs w:val="18"/>
              </w:rPr>
              <w:t>471325,08000</w:t>
            </w:r>
          </w:p>
        </w:tc>
        <w:tc>
          <w:tcPr>
            <w:tcW w:w="585" w:type="pct"/>
            <w:vAlign w:val="center"/>
          </w:tcPr>
          <w:p w14:paraId="6F5E657B" w14:textId="27E9063C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345" w:type="pct"/>
            <w:vAlign w:val="center"/>
          </w:tcPr>
          <w:p w14:paraId="1368206A" w14:textId="39CF486E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361" w:type="pct"/>
            <w:vAlign w:val="center"/>
          </w:tcPr>
          <w:p w14:paraId="1CB03862" w14:textId="4763BA75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415" w:type="pct"/>
            <w:vMerge/>
          </w:tcPr>
          <w:p w14:paraId="2F6FD215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B12EB9" w:rsidRPr="0067234E" w14:paraId="0FECB85B" w14:textId="77777777" w:rsidTr="0019651C">
        <w:trPr>
          <w:trHeight w:val="288"/>
          <w:jc w:val="center"/>
        </w:trPr>
        <w:tc>
          <w:tcPr>
            <w:tcW w:w="178" w:type="pct"/>
            <w:vMerge/>
          </w:tcPr>
          <w:p w14:paraId="48093003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/>
          </w:tcPr>
          <w:p w14:paraId="2383B13E" w14:textId="77777777" w:rsidR="00B12EB9" w:rsidRPr="0067234E" w:rsidRDefault="00B12EB9" w:rsidP="00B12EB9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</w:tcPr>
          <w:p w14:paraId="0E335C50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</w:tcPr>
          <w:p w14:paraId="6FF3DADD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Средства бюджета</w:t>
            </w:r>
          </w:p>
          <w:p w14:paraId="636912CC" w14:textId="1E5C1E28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proofErr w:type="spellStart"/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г.о</w:t>
            </w:r>
            <w:proofErr w:type="spellEnd"/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. Красногорск 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br/>
            </w:r>
          </w:p>
        </w:tc>
        <w:tc>
          <w:tcPr>
            <w:tcW w:w="319" w:type="pct"/>
            <w:vAlign w:val="center"/>
          </w:tcPr>
          <w:p w14:paraId="5102FC9E" w14:textId="4D989281" w:rsidR="00B12EB9" w:rsidRPr="0067234E" w:rsidRDefault="002E4B46" w:rsidP="00B12EB9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>
              <w:rPr>
                <w:rFonts w:cs="Times New Roman"/>
                <w:color w:val="000000" w:themeColor="text1"/>
                <w:sz w:val="18"/>
                <w:szCs w:val="18"/>
              </w:rPr>
              <w:t>791667,41328</w:t>
            </w:r>
          </w:p>
        </w:tc>
        <w:tc>
          <w:tcPr>
            <w:tcW w:w="1143" w:type="pct"/>
            <w:gridSpan w:val="29"/>
            <w:vAlign w:val="center"/>
          </w:tcPr>
          <w:p w14:paraId="7AA21170" w14:textId="629B3085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2737D">
              <w:rPr>
                <w:rStyle w:val="readonly"/>
                <w:sz w:val="18"/>
                <w:szCs w:val="18"/>
              </w:rPr>
              <w:t>244169,29000</w:t>
            </w:r>
          </w:p>
        </w:tc>
        <w:tc>
          <w:tcPr>
            <w:tcW w:w="437" w:type="pct"/>
            <w:vAlign w:val="center"/>
          </w:tcPr>
          <w:p w14:paraId="3683DFF0" w14:textId="05A74686" w:rsidR="00B12EB9" w:rsidRPr="002E4B46" w:rsidRDefault="002E4B46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2E4B46">
              <w:rPr>
                <w:rStyle w:val="readonly"/>
                <w:sz w:val="18"/>
                <w:szCs w:val="18"/>
              </w:rPr>
              <w:t>411232,12328</w:t>
            </w:r>
          </w:p>
        </w:tc>
        <w:tc>
          <w:tcPr>
            <w:tcW w:w="585" w:type="pct"/>
            <w:vAlign w:val="center"/>
          </w:tcPr>
          <w:p w14:paraId="4FD5F82A" w14:textId="1528877E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Style w:val="action-group"/>
                <w:rFonts w:cs="Times New Roman"/>
                <w:color w:val="000000" w:themeColor="text1"/>
                <w:sz w:val="18"/>
                <w:szCs w:val="18"/>
              </w:rPr>
              <w:t>45422,00000</w:t>
            </w:r>
          </w:p>
        </w:tc>
        <w:tc>
          <w:tcPr>
            <w:tcW w:w="345" w:type="pct"/>
            <w:vAlign w:val="center"/>
          </w:tcPr>
          <w:p w14:paraId="5E9E4437" w14:textId="7167A984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Style w:val="action-group"/>
                <w:rFonts w:cs="Times New Roman"/>
                <w:color w:val="000000" w:themeColor="text1"/>
                <w:sz w:val="18"/>
                <w:szCs w:val="18"/>
              </w:rPr>
              <w:t>45422,00000</w:t>
            </w:r>
          </w:p>
        </w:tc>
        <w:tc>
          <w:tcPr>
            <w:tcW w:w="361" w:type="pct"/>
            <w:vAlign w:val="center"/>
          </w:tcPr>
          <w:p w14:paraId="78ABCD77" w14:textId="6A93CE0B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Style w:val="action-group"/>
                <w:rFonts w:cs="Times New Roman"/>
                <w:color w:val="000000" w:themeColor="text1"/>
                <w:sz w:val="18"/>
                <w:szCs w:val="18"/>
              </w:rPr>
              <w:t>45422,00000</w:t>
            </w:r>
          </w:p>
        </w:tc>
        <w:tc>
          <w:tcPr>
            <w:tcW w:w="415" w:type="pct"/>
            <w:vMerge/>
          </w:tcPr>
          <w:p w14:paraId="71F6461D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B12EB9" w:rsidRPr="0067234E" w14:paraId="6F300DAD" w14:textId="77777777" w:rsidTr="0019651C">
        <w:trPr>
          <w:trHeight w:val="462"/>
          <w:jc w:val="center"/>
        </w:trPr>
        <w:tc>
          <w:tcPr>
            <w:tcW w:w="178" w:type="pct"/>
            <w:vMerge w:val="restart"/>
          </w:tcPr>
          <w:p w14:paraId="1A9DE268" w14:textId="317ADC3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3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.1</w:t>
            </w:r>
          </w:p>
        </w:tc>
        <w:tc>
          <w:tcPr>
            <w:tcW w:w="586" w:type="pct"/>
            <w:vMerge w:val="restart"/>
          </w:tcPr>
          <w:p w14:paraId="5BF320C7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 xml:space="preserve">Мероприятие И4.01 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"Реализация программ формирования современной городской среды в части благоустройства общественных территорий"</w:t>
            </w:r>
          </w:p>
          <w:p w14:paraId="36037EFB" w14:textId="4C5A8819" w:rsidR="00B12EB9" w:rsidRPr="0067234E" w:rsidRDefault="00B12EB9" w:rsidP="00B12EB9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 w:val="restart"/>
          </w:tcPr>
          <w:p w14:paraId="3F2B3CCC" w14:textId="7E5EA99B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2026-2030</w:t>
            </w:r>
          </w:p>
        </w:tc>
        <w:tc>
          <w:tcPr>
            <w:tcW w:w="406" w:type="pct"/>
          </w:tcPr>
          <w:p w14:paraId="78C8413D" w14:textId="28D8EC2F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319" w:type="pct"/>
            <w:vAlign w:val="center"/>
          </w:tcPr>
          <w:p w14:paraId="357BA6EA" w14:textId="65F8B349" w:rsidR="00B12EB9" w:rsidRPr="00A00FC2" w:rsidRDefault="00B12EB9" w:rsidP="00B12EB9">
            <w:pPr>
              <w:jc w:val="center"/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  <w:r w:rsidRPr="00A00FC2"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>1294059,43000</w:t>
            </w:r>
          </w:p>
        </w:tc>
        <w:tc>
          <w:tcPr>
            <w:tcW w:w="1143" w:type="pct"/>
            <w:gridSpan w:val="29"/>
            <w:vAlign w:val="center"/>
          </w:tcPr>
          <w:p w14:paraId="63BF2C42" w14:textId="67297360" w:rsidR="00B12EB9" w:rsidRPr="00A00FC2" w:rsidRDefault="00B12EB9" w:rsidP="00B12EB9">
            <w:pPr>
              <w:jc w:val="center"/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  <w:r w:rsidRPr="00A00FC2">
              <w:rPr>
                <w:rStyle w:val="action-group"/>
                <w:b/>
                <w:sz w:val="18"/>
                <w:szCs w:val="18"/>
              </w:rPr>
              <w:t>520 126,62000</w:t>
            </w:r>
          </w:p>
        </w:tc>
        <w:tc>
          <w:tcPr>
            <w:tcW w:w="437" w:type="pct"/>
            <w:vAlign w:val="center"/>
          </w:tcPr>
          <w:p w14:paraId="3811C43B" w14:textId="1037ECEB" w:rsidR="00B12EB9" w:rsidRPr="00A00FC2" w:rsidRDefault="00B12EB9" w:rsidP="00B12EB9">
            <w:pPr>
              <w:jc w:val="center"/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  <w:r w:rsidRPr="00A00FC2">
              <w:rPr>
                <w:rStyle w:val="action-group"/>
                <w:rFonts w:cs="Times New Roman"/>
                <w:b/>
                <w:color w:val="000000" w:themeColor="text1"/>
                <w:sz w:val="18"/>
                <w:szCs w:val="18"/>
              </w:rPr>
              <w:t>773932,81000</w:t>
            </w:r>
          </w:p>
        </w:tc>
        <w:tc>
          <w:tcPr>
            <w:tcW w:w="585" w:type="pct"/>
            <w:vAlign w:val="center"/>
          </w:tcPr>
          <w:p w14:paraId="76CECB7C" w14:textId="2C3EDBBD" w:rsidR="00B12EB9" w:rsidRPr="00A00FC2" w:rsidRDefault="00B12EB9" w:rsidP="00B12EB9">
            <w:pPr>
              <w:jc w:val="center"/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  <w:r w:rsidRPr="00A00FC2"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A00FC2"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345" w:type="pct"/>
            <w:vAlign w:val="center"/>
          </w:tcPr>
          <w:p w14:paraId="7661531F" w14:textId="7BBB82C5" w:rsidR="00B12EB9" w:rsidRPr="0067234E" w:rsidRDefault="00B12EB9" w:rsidP="00B12EB9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361" w:type="pct"/>
            <w:vAlign w:val="center"/>
          </w:tcPr>
          <w:p w14:paraId="0EBECEDD" w14:textId="55B6FC5E" w:rsidR="00B12EB9" w:rsidRPr="0067234E" w:rsidRDefault="00B12EB9" w:rsidP="00B12EB9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415" w:type="pct"/>
            <w:vMerge w:val="restart"/>
          </w:tcPr>
          <w:p w14:paraId="4912BED7" w14:textId="65B213A4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Calibri" w:cs="Times New Roman"/>
                <w:color w:val="000000" w:themeColor="text1"/>
                <w:sz w:val="18"/>
                <w:szCs w:val="18"/>
              </w:rPr>
              <w:t>МАУК «Парки Красногорска</w:t>
            </w:r>
            <w:proofErr w:type="gramStart"/>
            <w:r w:rsidRPr="0067234E">
              <w:rPr>
                <w:rFonts w:eastAsia="Calibri" w:cs="Times New Roman"/>
                <w:color w:val="000000" w:themeColor="text1"/>
                <w:sz w:val="18"/>
                <w:szCs w:val="18"/>
              </w:rPr>
              <w:t xml:space="preserve">»;   </w:t>
            </w:r>
            <w:proofErr w:type="gramEnd"/>
            <w:r w:rsidRPr="0067234E">
              <w:rPr>
                <w:rFonts w:eastAsia="Calibri" w:cs="Times New Roman"/>
                <w:color w:val="000000" w:themeColor="text1"/>
                <w:sz w:val="18"/>
                <w:szCs w:val="18"/>
              </w:rPr>
              <w:t xml:space="preserve">  </w:t>
            </w:r>
            <w:proofErr w:type="gramStart"/>
            <w:r w:rsidRPr="0067234E">
              <w:rPr>
                <w:rFonts w:eastAsia="Calibri" w:cs="Times New Roman"/>
                <w:color w:val="000000" w:themeColor="text1"/>
                <w:sz w:val="18"/>
                <w:szCs w:val="18"/>
              </w:rPr>
              <w:t>МКУ«</w:t>
            </w:r>
            <w:proofErr w:type="gramEnd"/>
            <w:r w:rsidRPr="0067234E">
              <w:rPr>
                <w:rFonts w:eastAsia="Calibri" w:cs="Times New Roman"/>
                <w:color w:val="000000" w:themeColor="text1"/>
                <w:sz w:val="18"/>
                <w:szCs w:val="18"/>
              </w:rPr>
              <w:t xml:space="preserve">УКС» </w:t>
            </w:r>
          </w:p>
        </w:tc>
      </w:tr>
      <w:tr w:rsidR="00B12EB9" w:rsidRPr="0067234E" w14:paraId="760B1AE0" w14:textId="77777777" w:rsidTr="0019651C">
        <w:trPr>
          <w:trHeight w:val="461"/>
          <w:jc w:val="center"/>
        </w:trPr>
        <w:tc>
          <w:tcPr>
            <w:tcW w:w="178" w:type="pct"/>
            <w:vMerge/>
          </w:tcPr>
          <w:p w14:paraId="4C543AF9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/>
          </w:tcPr>
          <w:p w14:paraId="566751E0" w14:textId="77777777" w:rsidR="00B12EB9" w:rsidRPr="0067234E" w:rsidRDefault="00B12EB9" w:rsidP="00B12EB9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</w:tcPr>
          <w:p w14:paraId="54BCDC09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</w:tcPr>
          <w:p w14:paraId="6C52210E" w14:textId="24E9958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Средства федерального бюджета</w:t>
            </w:r>
          </w:p>
        </w:tc>
        <w:tc>
          <w:tcPr>
            <w:tcW w:w="319" w:type="pct"/>
            <w:vAlign w:val="center"/>
          </w:tcPr>
          <w:p w14:paraId="25CB037C" w14:textId="2ECF4BDD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13305,25000</w:t>
            </w:r>
          </w:p>
        </w:tc>
        <w:tc>
          <w:tcPr>
            <w:tcW w:w="1143" w:type="pct"/>
            <w:gridSpan w:val="29"/>
            <w:vAlign w:val="center"/>
          </w:tcPr>
          <w:p w14:paraId="78516703" w14:textId="1BDF51F0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13</w:t>
            </w:r>
            <w: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305,25000</w:t>
            </w:r>
          </w:p>
        </w:tc>
        <w:tc>
          <w:tcPr>
            <w:tcW w:w="437" w:type="pct"/>
            <w:vAlign w:val="center"/>
          </w:tcPr>
          <w:p w14:paraId="65E9DC6B" w14:textId="403EFDEE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585" w:type="pct"/>
            <w:vAlign w:val="center"/>
          </w:tcPr>
          <w:p w14:paraId="135CFA85" w14:textId="0BABF3E3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345" w:type="pct"/>
            <w:vAlign w:val="center"/>
          </w:tcPr>
          <w:p w14:paraId="71036F85" w14:textId="5D70D02B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361" w:type="pct"/>
            <w:vAlign w:val="center"/>
          </w:tcPr>
          <w:p w14:paraId="2BDA2BCB" w14:textId="5BCE8ED9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415" w:type="pct"/>
            <w:vMerge/>
          </w:tcPr>
          <w:p w14:paraId="6BCEC291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B12EB9" w:rsidRPr="0067234E" w14:paraId="2AABF7E5" w14:textId="77777777" w:rsidTr="0019651C">
        <w:trPr>
          <w:trHeight w:val="461"/>
          <w:jc w:val="center"/>
        </w:trPr>
        <w:tc>
          <w:tcPr>
            <w:tcW w:w="178" w:type="pct"/>
            <w:vMerge/>
          </w:tcPr>
          <w:p w14:paraId="2312FA4A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/>
          </w:tcPr>
          <w:p w14:paraId="2A18A68D" w14:textId="77777777" w:rsidR="00B12EB9" w:rsidRPr="0067234E" w:rsidRDefault="00B12EB9" w:rsidP="00B12EB9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</w:tcPr>
          <w:p w14:paraId="0EBA3582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</w:tcPr>
          <w:p w14:paraId="18A37E3E" w14:textId="301A165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Средства бюджета Московской области</w:t>
            </w:r>
          </w:p>
        </w:tc>
        <w:tc>
          <w:tcPr>
            <w:tcW w:w="319" w:type="pct"/>
            <w:vAlign w:val="center"/>
          </w:tcPr>
          <w:p w14:paraId="532EC4F9" w14:textId="115A3DEC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775972,16000</w:t>
            </w:r>
          </w:p>
        </w:tc>
        <w:tc>
          <w:tcPr>
            <w:tcW w:w="1143" w:type="pct"/>
            <w:gridSpan w:val="29"/>
            <w:vAlign w:val="center"/>
          </w:tcPr>
          <w:p w14:paraId="444763FE" w14:textId="3497087D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586ABD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304</w:t>
            </w:r>
            <w: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</w:t>
            </w:r>
            <w:r w:rsidRPr="00586ABD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647,08000</w:t>
            </w:r>
          </w:p>
        </w:tc>
        <w:tc>
          <w:tcPr>
            <w:tcW w:w="437" w:type="pct"/>
            <w:vAlign w:val="center"/>
          </w:tcPr>
          <w:p w14:paraId="01D3D175" w14:textId="2BABB6E8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Style w:val="readonly"/>
                <w:rFonts w:cs="Times New Roman"/>
                <w:color w:val="000000" w:themeColor="text1"/>
                <w:sz w:val="18"/>
                <w:szCs w:val="18"/>
              </w:rPr>
              <w:t>471325,08000</w:t>
            </w:r>
          </w:p>
        </w:tc>
        <w:tc>
          <w:tcPr>
            <w:tcW w:w="585" w:type="pct"/>
            <w:vAlign w:val="center"/>
          </w:tcPr>
          <w:p w14:paraId="297F05D7" w14:textId="6D147676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345" w:type="pct"/>
            <w:vAlign w:val="center"/>
          </w:tcPr>
          <w:p w14:paraId="090FE20D" w14:textId="2A5F7640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361" w:type="pct"/>
            <w:vAlign w:val="center"/>
          </w:tcPr>
          <w:p w14:paraId="415FB123" w14:textId="3FA9F8DA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415" w:type="pct"/>
            <w:vMerge/>
          </w:tcPr>
          <w:p w14:paraId="0F1B7032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B12EB9" w:rsidRPr="0067234E" w14:paraId="421E5182" w14:textId="77777777" w:rsidTr="0019651C">
        <w:trPr>
          <w:trHeight w:val="461"/>
          <w:jc w:val="center"/>
        </w:trPr>
        <w:tc>
          <w:tcPr>
            <w:tcW w:w="178" w:type="pct"/>
            <w:vMerge/>
          </w:tcPr>
          <w:p w14:paraId="2251DBD8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/>
          </w:tcPr>
          <w:p w14:paraId="396BA42B" w14:textId="77777777" w:rsidR="00B12EB9" w:rsidRPr="0067234E" w:rsidRDefault="00B12EB9" w:rsidP="00B12EB9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</w:tcPr>
          <w:p w14:paraId="7185D006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</w:tcPr>
          <w:p w14:paraId="73D7C737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Средства бюджета</w:t>
            </w:r>
          </w:p>
          <w:p w14:paraId="358A5E2E" w14:textId="4EFD9529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proofErr w:type="spellStart"/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г.о</w:t>
            </w:r>
            <w:proofErr w:type="spellEnd"/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. Красногорск 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br/>
            </w:r>
          </w:p>
        </w:tc>
        <w:tc>
          <w:tcPr>
            <w:tcW w:w="319" w:type="pct"/>
            <w:vAlign w:val="center"/>
          </w:tcPr>
          <w:p w14:paraId="184BE90C" w14:textId="37BD4C1F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504782,02000</w:t>
            </w:r>
          </w:p>
        </w:tc>
        <w:tc>
          <w:tcPr>
            <w:tcW w:w="1143" w:type="pct"/>
            <w:gridSpan w:val="29"/>
            <w:vAlign w:val="center"/>
          </w:tcPr>
          <w:p w14:paraId="33383F23" w14:textId="6E685BCF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Style w:val="readonly"/>
                <w:sz w:val="18"/>
                <w:szCs w:val="18"/>
              </w:rPr>
              <w:t>202 174,29000</w:t>
            </w:r>
          </w:p>
        </w:tc>
        <w:tc>
          <w:tcPr>
            <w:tcW w:w="437" w:type="pct"/>
            <w:vAlign w:val="center"/>
          </w:tcPr>
          <w:p w14:paraId="0FDAEA06" w14:textId="63969CCA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Style w:val="readonly"/>
                <w:rFonts w:cs="Times New Roman"/>
                <w:color w:val="000000" w:themeColor="text1"/>
                <w:sz w:val="18"/>
                <w:szCs w:val="18"/>
              </w:rPr>
              <w:t>302607,73000</w:t>
            </w:r>
          </w:p>
        </w:tc>
        <w:tc>
          <w:tcPr>
            <w:tcW w:w="585" w:type="pct"/>
            <w:vAlign w:val="center"/>
          </w:tcPr>
          <w:p w14:paraId="36DDF75C" w14:textId="4D2FBF5B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345" w:type="pct"/>
            <w:vAlign w:val="center"/>
          </w:tcPr>
          <w:p w14:paraId="7C6754F7" w14:textId="0C9C7EBC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361" w:type="pct"/>
            <w:vAlign w:val="center"/>
          </w:tcPr>
          <w:p w14:paraId="2333920D" w14:textId="3AEFEA51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415" w:type="pct"/>
            <w:vMerge/>
          </w:tcPr>
          <w:p w14:paraId="0C76BC31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B12EB9" w:rsidRPr="0067234E" w14:paraId="6A966A4D" w14:textId="77777777" w:rsidTr="0019651C">
        <w:trPr>
          <w:trHeight w:val="233"/>
          <w:jc w:val="center"/>
        </w:trPr>
        <w:tc>
          <w:tcPr>
            <w:tcW w:w="178" w:type="pct"/>
            <w:vMerge/>
          </w:tcPr>
          <w:p w14:paraId="4FFBAAFC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 w:val="restart"/>
          </w:tcPr>
          <w:p w14:paraId="04DB5DBE" w14:textId="240BCB2C" w:rsidR="00B12EB9" w:rsidRPr="0067234E" w:rsidRDefault="00B12EB9" w:rsidP="00B12EB9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Благоустроены общественные территории, единица</w:t>
            </w:r>
          </w:p>
        </w:tc>
        <w:tc>
          <w:tcPr>
            <w:tcW w:w="225" w:type="pct"/>
            <w:vMerge w:val="restart"/>
          </w:tcPr>
          <w:p w14:paraId="6EA7ED7B" w14:textId="626D13DF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406" w:type="pct"/>
            <w:vMerge w:val="restart"/>
          </w:tcPr>
          <w:p w14:paraId="3B4E6F03" w14:textId="0DA02E6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319" w:type="pct"/>
            <w:vMerge w:val="restart"/>
          </w:tcPr>
          <w:p w14:paraId="4B058C26" w14:textId="2AA2C589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220" w:type="pct"/>
            <w:vMerge w:val="restart"/>
          </w:tcPr>
          <w:p w14:paraId="4180D649" w14:textId="77777777" w:rsidR="00B12EB9" w:rsidRPr="0067234E" w:rsidRDefault="00B12EB9" w:rsidP="00B12EB9">
            <w:pP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Итого</w:t>
            </w:r>
          </w:p>
          <w:p w14:paraId="06A98D3C" w14:textId="77777777" w:rsidR="00B12EB9" w:rsidRPr="0067234E" w:rsidRDefault="00B12EB9" w:rsidP="00B12EB9">
            <w:pP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2026</w:t>
            </w:r>
          </w:p>
          <w:p w14:paraId="5BAA3A88" w14:textId="319BDAB0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923" w:type="pct"/>
            <w:gridSpan w:val="28"/>
          </w:tcPr>
          <w:p w14:paraId="2EDE6147" w14:textId="43216C00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В том числе:</w:t>
            </w:r>
          </w:p>
        </w:tc>
        <w:tc>
          <w:tcPr>
            <w:tcW w:w="437" w:type="pct"/>
            <w:vMerge w:val="restart"/>
          </w:tcPr>
          <w:p w14:paraId="149EF707" w14:textId="77777777" w:rsidR="00B12EB9" w:rsidRPr="0067234E" w:rsidRDefault="00B12EB9" w:rsidP="00B12EB9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2027</w:t>
            </w:r>
          </w:p>
          <w:p w14:paraId="2446A19C" w14:textId="31778057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585" w:type="pct"/>
            <w:vMerge w:val="restart"/>
          </w:tcPr>
          <w:p w14:paraId="5083574E" w14:textId="77777777" w:rsidR="00B12EB9" w:rsidRPr="0067234E" w:rsidRDefault="00B12EB9" w:rsidP="00B12EB9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2028</w:t>
            </w:r>
          </w:p>
          <w:p w14:paraId="44B295B8" w14:textId="59B93309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345" w:type="pct"/>
            <w:vMerge w:val="restart"/>
          </w:tcPr>
          <w:p w14:paraId="30E7C918" w14:textId="77777777" w:rsidR="00B12EB9" w:rsidRPr="0067234E" w:rsidRDefault="00B12EB9" w:rsidP="00B12EB9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2029</w:t>
            </w:r>
          </w:p>
          <w:p w14:paraId="12268897" w14:textId="471A7BFA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361" w:type="pct"/>
            <w:vMerge w:val="restart"/>
          </w:tcPr>
          <w:p w14:paraId="5E1312FD" w14:textId="77777777" w:rsidR="00B12EB9" w:rsidRPr="0067234E" w:rsidRDefault="00B12EB9" w:rsidP="00B12EB9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2030</w:t>
            </w:r>
          </w:p>
          <w:p w14:paraId="6B52CD0A" w14:textId="1CCC66B4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415" w:type="pct"/>
            <w:vMerge w:val="restart"/>
          </w:tcPr>
          <w:p w14:paraId="6290DDB6" w14:textId="5520D778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</w:tr>
      <w:tr w:rsidR="00B12EB9" w:rsidRPr="0067234E" w14:paraId="6A7530A7" w14:textId="77777777" w:rsidTr="0019651C">
        <w:trPr>
          <w:trHeight w:val="232"/>
          <w:jc w:val="center"/>
        </w:trPr>
        <w:tc>
          <w:tcPr>
            <w:tcW w:w="178" w:type="pct"/>
            <w:vMerge/>
          </w:tcPr>
          <w:p w14:paraId="468E6954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/>
          </w:tcPr>
          <w:p w14:paraId="606B8C70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</w:tcPr>
          <w:p w14:paraId="18F7851F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  <w:vMerge/>
          </w:tcPr>
          <w:p w14:paraId="6ABAC755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319" w:type="pct"/>
            <w:vMerge/>
          </w:tcPr>
          <w:p w14:paraId="1A7DF640" w14:textId="77777777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</w:p>
        </w:tc>
        <w:tc>
          <w:tcPr>
            <w:tcW w:w="220" w:type="pct"/>
            <w:vMerge/>
          </w:tcPr>
          <w:p w14:paraId="6D5CBE14" w14:textId="77777777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</w:p>
        </w:tc>
        <w:tc>
          <w:tcPr>
            <w:tcW w:w="216" w:type="pct"/>
            <w:gridSpan w:val="4"/>
            <w:vAlign w:val="center"/>
          </w:tcPr>
          <w:p w14:paraId="7BB6A22A" w14:textId="77777777" w:rsidR="00B12EB9" w:rsidRPr="0067234E" w:rsidRDefault="00B12EB9" w:rsidP="00B12EB9">
            <w:pP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1</w:t>
            </w:r>
          </w:p>
          <w:p w14:paraId="66402400" w14:textId="28780CBC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квартал</w:t>
            </w:r>
          </w:p>
        </w:tc>
        <w:tc>
          <w:tcPr>
            <w:tcW w:w="170" w:type="pct"/>
            <w:gridSpan w:val="6"/>
          </w:tcPr>
          <w:p w14:paraId="208D5C4B" w14:textId="77777777" w:rsidR="00B12EB9" w:rsidRPr="0067234E" w:rsidRDefault="00B12EB9" w:rsidP="00B12EB9">
            <w:pP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1</w:t>
            </w:r>
          </w:p>
          <w:p w14:paraId="45B1F0B0" w14:textId="6A1A7479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полугодие</w:t>
            </w:r>
          </w:p>
        </w:tc>
        <w:tc>
          <w:tcPr>
            <w:tcW w:w="171" w:type="pct"/>
            <w:gridSpan w:val="8"/>
          </w:tcPr>
          <w:p w14:paraId="566B5DDD" w14:textId="13F32DE3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9 месяцев</w:t>
            </w:r>
          </w:p>
        </w:tc>
        <w:tc>
          <w:tcPr>
            <w:tcW w:w="366" w:type="pct"/>
            <w:gridSpan w:val="10"/>
          </w:tcPr>
          <w:p w14:paraId="19F4F463" w14:textId="73340E77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12 месяцев</w:t>
            </w:r>
          </w:p>
        </w:tc>
        <w:tc>
          <w:tcPr>
            <w:tcW w:w="437" w:type="pct"/>
            <w:vMerge/>
          </w:tcPr>
          <w:p w14:paraId="65503BD3" w14:textId="77777777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</w:p>
        </w:tc>
        <w:tc>
          <w:tcPr>
            <w:tcW w:w="585" w:type="pct"/>
            <w:vMerge/>
          </w:tcPr>
          <w:p w14:paraId="521400E4" w14:textId="77777777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</w:p>
        </w:tc>
        <w:tc>
          <w:tcPr>
            <w:tcW w:w="345" w:type="pct"/>
            <w:vMerge/>
          </w:tcPr>
          <w:p w14:paraId="6473129A" w14:textId="77777777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</w:p>
        </w:tc>
        <w:tc>
          <w:tcPr>
            <w:tcW w:w="361" w:type="pct"/>
            <w:vMerge/>
          </w:tcPr>
          <w:p w14:paraId="2D9D8DBD" w14:textId="77777777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</w:p>
        </w:tc>
        <w:tc>
          <w:tcPr>
            <w:tcW w:w="415" w:type="pct"/>
            <w:vMerge/>
          </w:tcPr>
          <w:p w14:paraId="105365CD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B12EB9" w:rsidRPr="0067234E" w14:paraId="25E53E98" w14:textId="77777777" w:rsidTr="0019651C">
        <w:trPr>
          <w:trHeight w:val="461"/>
          <w:jc w:val="center"/>
        </w:trPr>
        <w:tc>
          <w:tcPr>
            <w:tcW w:w="178" w:type="pct"/>
            <w:vMerge/>
          </w:tcPr>
          <w:p w14:paraId="7196DC53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/>
          </w:tcPr>
          <w:p w14:paraId="438F4F9E" w14:textId="77777777" w:rsidR="00B12EB9" w:rsidRPr="0067234E" w:rsidRDefault="00B12EB9" w:rsidP="00B12EB9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</w:tcPr>
          <w:p w14:paraId="6BEE36CA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  <w:vMerge/>
          </w:tcPr>
          <w:p w14:paraId="2CB8CDC8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319" w:type="pct"/>
          </w:tcPr>
          <w:p w14:paraId="48BB48CC" w14:textId="5F9034AE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220" w:type="pct"/>
          </w:tcPr>
          <w:p w14:paraId="55D63244" w14:textId="5187EEC0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2</w:t>
            </w:r>
          </w:p>
        </w:tc>
        <w:tc>
          <w:tcPr>
            <w:tcW w:w="216" w:type="pct"/>
            <w:gridSpan w:val="4"/>
          </w:tcPr>
          <w:p w14:paraId="7EC30E37" w14:textId="66840416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70" w:type="pct"/>
            <w:gridSpan w:val="6"/>
          </w:tcPr>
          <w:p w14:paraId="1C054C78" w14:textId="719DB45A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71" w:type="pct"/>
            <w:gridSpan w:val="8"/>
          </w:tcPr>
          <w:p w14:paraId="12534E12" w14:textId="4A1CE445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366" w:type="pct"/>
            <w:gridSpan w:val="10"/>
          </w:tcPr>
          <w:p w14:paraId="53E49D77" w14:textId="164F1EE9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2</w:t>
            </w:r>
          </w:p>
        </w:tc>
        <w:tc>
          <w:tcPr>
            <w:tcW w:w="437" w:type="pct"/>
          </w:tcPr>
          <w:p w14:paraId="0479B287" w14:textId="64DC7B75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85" w:type="pct"/>
          </w:tcPr>
          <w:p w14:paraId="4BC2A5C8" w14:textId="34A89CD3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345" w:type="pct"/>
          </w:tcPr>
          <w:p w14:paraId="055EC11A" w14:textId="3841649C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361" w:type="pct"/>
          </w:tcPr>
          <w:p w14:paraId="1F22B4F3" w14:textId="3FBD9182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415" w:type="pct"/>
            <w:vMerge/>
          </w:tcPr>
          <w:p w14:paraId="11849217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B12EB9" w:rsidRPr="0067234E" w14:paraId="783D856C" w14:textId="77777777" w:rsidTr="0019651C">
        <w:trPr>
          <w:trHeight w:val="981"/>
          <w:jc w:val="center"/>
        </w:trPr>
        <w:tc>
          <w:tcPr>
            <w:tcW w:w="178" w:type="pct"/>
            <w:vMerge w:val="restart"/>
          </w:tcPr>
          <w:p w14:paraId="13D9F626" w14:textId="0ABADA25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3.2</w:t>
            </w:r>
          </w:p>
        </w:tc>
        <w:tc>
          <w:tcPr>
            <w:tcW w:w="586" w:type="pct"/>
            <w:vMerge w:val="restart"/>
          </w:tcPr>
          <w:p w14:paraId="1FD5ACA9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Мероприятие И4.03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.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br/>
              <w:t>Реализация программ формирования современной городской среды в части достижения основного результата по благоустройству общественных территорий (благоустройство скверов)</w:t>
            </w:r>
          </w:p>
          <w:p w14:paraId="2BC4CAA0" w14:textId="54680649" w:rsidR="00B12EB9" w:rsidRPr="0067234E" w:rsidRDefault="00B12EB9" w:rsidP="00B12EB9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 w:val="restart"/>
          </w:tcPr>
          <w:p w14:paraId="379E2628" w14:textId="00E577C8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2026-2030</w:t>
            </w:r>
          </w:p>
        </w:tc>
        <w:tc>
          <w:tcPr>
            <w:tcW w:w="406" w:type="pct"/>
          </w:tcPr>
          <w:p w14:paraId="492A91B1" w14:textId="4F6A1A5C" w:rsidR="00B12EB9" w:rsidRPr="0067234E" w:rsidRDefault="00B12EB9" w:rsidP="00B12EB9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319" w:type="pct"/>
            <w:vAlign w:val="center"/>
          </w:tcPr>
          <w:p w14:paraId="0123FFE2" w14:textId="625E56AA" w:rsidR="00B12EB9" w:rsidRPr="0067234E" w:rsidRDefault="00B12EB9" w:rsidP="00B12EB9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1143" w:type="pct"/>
            <w:gridSpan w:val="29"/>
            <w:vAlign w:val="center"/>
          </w:tcPr>
          <w:p w14:paraId="5D1C26A4" w14:textId="1B5AD6BE" w:rsidR="00B12EB9" w:rsidRPr="0067234E" w:rsidRDefault="00B12EB9" w:rsidP="00B12EB9">
            <w:pPr>
              <w:jc w:val="center"/>
              <w:rPr>
                <w:rStyle w:val="action-group"/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437" w:type="pct"/>
            <w:vAlign w:val="center"/>
          </w:tcPr>
          <w:p w14:paraId="1C033B7F" w14:textId="50DBFAE8" w:rsidR="00B12EB9" w:rsidRPr="0067234E" w:rsidRDefault="00B12EB9" w:rsidP="00B12EB9">
            <w:pPr>
              <w:jc w:val="center"/>
              <w:rPr>
                <w:rStyle w:val="action-group"/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585" w:type="pct"/>
            <w:vAlign w:val="center"/>
          </w:tcPr>
          <w:p w14:paraId="430E34E1" w14:textId="3CACAE04" w:rsidR="00B12EB9" w:rsidRPr="0067234E" w:rsidRDefault="00B12EB9" w:rsidP="00B12EB9">
            <w:pPr>
              <w:jc w:val="center"/>
              <w:rPr>
                <w:rStyle w:val="action-group"/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345" w:type="pct"/>
            <w:vAlign w:val="center"/>
          </w:tcPr>
          <w:p w14:paraId="130F68FE" w14:textId="45FD34A0" w:rsidR="00B12EB9" w:rsidRPr="0067234E" w:rsidRDefault="00B12EB9" w:rsidP="00B12EB9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361" w:type="pct"/>
            <w:vAlign w:val="center"/>
          </w:tcPr>
          <w:p w14:paraId="513B962A" w14:textId="6646DA0F" w:rsidR="00B12EB9" w:rsidRPr="0067234E" w:rsidRDefault="00B12EB9" w:rsidP="00B12EB9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415" w:type="pct"/>
            <w:vMerge w:val="restart"/>
          </w:tcPr>
          <w:p w14:paraId="75FCA471" w14:textId="3CB44E65" w:rsidR="00B12EB9" w:rsidRPr="0067234E" w:rsidRDefault="00B12EB9" w:rsidP="00B12EB9">
            <w:pPr>
              <w:rPr>
                <w:rFonts w:eastAsia="Calibri" w:cs="Times New Roman"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Calibri" w:cs="Times New Roman"/>
                <w:color w:val="000000" w:themeColor="text1"/>
                <w:sz w:val="18"/>
                <w:szCs w:val="18"/>
              </w:rPr>
              <w:t>Управление благоустройства</w:t>
            </w:r>
          </w:p>
        </w:tc>
      </w:tr>
      <w:tr w:rsidR="00B12EB9" w:rsidRPr="0067234E" w14:paraId="338FEC23" w14:textId="77777777" w:rsidTr="0019651C">
        <w:trPr>
          <w:trHeight w:val="978"/>
          <w:jc w:val="center"/>
        </w:trPr>
        <w:tc>
          <w:tcPr>
            <w:tcW w:w="178" w:type="pct"/>
            <w:vMerge/>
          </w:tcPr>
          <w:p w14:paraId="69DE3688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/>
          </w:tcPr>
          <w:p w14:paraId="0CDEE935" w14:textId="77777777" w:rsidR="00B12EB9" w:rsidRPr="0067234E" w:rsidRDefault="00B12EB9" w:rsidP="00B12EB9">
            <w:pP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</w:tcPr>
          <w:p w14:paraId="5EA55C03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</w:tcPr>
          <w:p w14:paraId="08C7BD0E" w14:textId="348212B7" w:rsidR="00B12EB9" w:rsidRPr="0067234E" w:rsidRDefault="00B12EB9" w:rsidP="00B12EB9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Средства федерального бюджета</w:t>
            </w:r>
          </w:p>
        </w:tc>
        <w:tc>
          <w:tcPr>
            <w:tcW w:w="319" w:type="pct"/>
            <w:vAlign w:val="center"/>
          </w:tcPr>
          <w:p w14:paraId="71AC6D04" w14:textId="582F95B7" w:rsidR="00B12EB9" w:rsidRPr="0067234E" w:rsidRDefault="00B12EB9" w:rsidP="00B12EB9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1143" w:type="pct"/>
            <w:gridSpan w:val="29"/>
            <w:vAlign w:val="center"/>
          </w:tcPr>
          <w:p w14:paraId="7EDF35B9" w14:textId="06ED00E8" w:rsidR="00B12EB9" w:rsidRPr="0067234E" w:rsidRDefault="00B12EB9" w:rsidP="00B12EB9">
            <w:pPr>
              <w:jc w:val="center"/>
              <w:rPr>
                <w:rStyle w:val="action-group"/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437" w:type="pct"/>
            <w:vAlign w:val="center"/>
          </w:tcPr>
          <w:p w14:paraId="541D0366" w14:textId="223573B8" w:rsidR="00B12EB9" w:rsidRPr="0067234E" w:rsidRDefault="00B12EB9" w:rsidP="00B12EB9">
            <w:pPr>
              <w:jc w:val="center"/>
              <w:rPr>
                <w:rStyle w:val="action-group"/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585" w:type="pct"/>
            <w:vAlign w:val="center"/>
          </w:tcPr>
          <w:p w14:paraId="7818505E" w14:textId="479C9297" w:rsidR="00B12EB9" w:rsidRPr="0067234E" w:rsidRDefault="00B12EB9" w:rsidP="00B12EB9">
            <w:pPr>
              <w:jc w:val="center"/>
              <w:rPr>
                <w:rStyle w:val="action-group"/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345" w:type="pct"/>
            <w:vAlign w:val="center"/>
          </w:tcPr>
          <w:p w14:paraId="57D03110" w14:textId="1DD8C933" w:rsidR="00B12EB9" w:rsidRPr="0067234E" w:rsidRDefault="00B12EB9" w:rsidP="00B12EB9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361" w:type="pct"/>
            <w:vAlign w:val="center"/>
          </w:tcPr>
          <w:p w14:paraId="68F72A05" w14:textId="47285F5E" w:rsidR="00B12EB9" w:rsidRPr="0067234E" w:rsidRDefault="00B12EB9" w:rsidP="00B12EB9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415" w:type="pct"/>
            <w:vMerge/>
          </w:tcPr>
          <w:p w14:paraId="6D1401A4" w14:textId="77777777" w:rsidR="00B12EB9" w:rsidRPr="0067234E" w:rsidRDefault="00B12EB9" w:rsidP="00B12EB9">
            <w:pPr>
              <w:rPr>
                <w:rFonts w:eastAsia="Calibri" w:cs="Times New Roman"/>
                <w:color w:val="000000" w:themeColor="text1"/>
                <w:sz w:val="18"/>
                <w:szCs w:val="18"/>
              </w:rPr>
            </w:pPr>
          </w:p>
        </w:tc>
      </w:tr>
      <w:tr w:rsidR="00B12EB9" w:rsidRPr="0067234E" w14:paraId="42E99CC4" w14:textId="77777777" w:rsidTr="0019651C">
        <w:trPr>
          <w:trHeight w:val="978"/>
          <w:jc w:val="center"/>
        </w:trPr>
        <w:tc>
          <w:tcPr>
            <w:tcW w:w="178" w:type="pct"/>
            <w:vMerge/>
          </w:tcPr>
          <w:p w14:paraId="3362C26C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/>
          </w:tcPr>
          <w:p w14:paraId="6EC97C8D" w14:textId="77777777" w:rsidR="00B12EB9" w:rsidRPr="0067234E" w:rsidRDefault="00B12EB9" w:rsidP="00B12EB9">
            <w:pP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</w:tcPr>
          <w:p w14:paraId="42BC2CD3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</w:tcPr>
          <w:p w14:paraId="48108161" w14:textId="7D14C168" w:rsidR="00B12EB9" w:rsidRPr="0067234E" w:rsidRDefault="00B12EB9" w:rsidP="00B12EB9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Средства бюджета Московской области</w:t>
            </w:r>
          </w:p>
        </w:tc>
        <w:tc>
          <w:tcPr>
            <w:tcW w:w="319" w:type="pct"/>
            <w:vAlign w:val="center"/>
          </w:tcPr>
          <w:p w14:paraId="3C404134" w14:textId="348F8524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1143" w:type="pct"/>
            <w:gridSpan w:val="29"/>
            <w:vAlign w:val="center"/>
          </w:tcPr>
          <w:p w14:paraId="08122F00" w14:textId="4D488701" w:rsidR="00B12EB9" w:rsidRPr="0067234E" w:rsidRDefault="00B12EB9" w:rsidP="00B12EB9">
            <w:pPr>
              <w:jc w:val="center"/>
              <w:rPr>
                <w:rStyle w:val="action-group"/>
                <w:rFonts w:cs="Times New Roman"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437" w:type="pct"/>
            <w:vAlign w:val="center"/>
          </w:tcPr>
          <w:p w14:paraId="3CA1D4F0" w14:textId="77A520B9" w:rsidR="00B12EB9" w:rsidRPr="0067234E" w:rsidRDefault="00B12EB9" w:rsidP="00B12EB9">
            <w:pPr>
              <w:jc w:val="center"/>
              <w:rPr>
                <w:rStyle w:val="action-group"/>
                <w:rFonts w:cs="Times New Roman"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585" w:type="pct"/>
            <w:vAlign w:val="center"/>
          </w:tcPr>
          <w:p w14:paraId="2772CF09" w14:textId="5CB07B1A" w:rsidR="00B12EB9" w:rsidRPr="0067234E" w:rsidRDefault="00B12EB9" w:rsidP="00B12EB9">
            <w:pPr>
              <w:jc w:val="center"/>
              <w:rPr>
                <w:rStyle w:val="action-group"/>
                <w:rFonts w:cs="Times New Roman"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345" w:type="pct"/>
            <w:vAlign w:val="center"/>
          </w:tcPr>
          <w:p w14:paraId="7A7D498F" w14:textId="20AB72A9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361" w:type="pct"/>
            <w:vAlign w:val="center"/>
          </w:tcPr>
          <w:p w14:paraId="337BE31E" w14:textId="72DF84E4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415" w:type="pct"/>
            <w:vMerge/>
          </w:tcPr>
          <w:p w14:paraId="32C4CC97" w14:textId="77777777" w:rsidR="00B12EB9" w:rsidRPr="0067234E" w:rsidRDefault="00B12EB9" w:rsidP="00B12EB9">
            <w:pPr>
              <w:rPr>
                <w:rFonts w:eastAsia="Calibri" w:cs="Times New Roman"/>
                <w:color w:val="000000" w:themeColor="text1"/>
                <w:sz w:val="18"/>
                <w:szCs w:val="18"/>
              </w:rPr>
            </w:pPr>
          </w:p>
        </w:tc>
      </w:tr>
      <w:tr w:rsidR="00B12EB9" w:rsidRPr="0067234E" w14:paraId="2F2ABDB9" w14:textId="77777777" w:rsidTr="0019651C">
        <w:trPr>
          <w:trHeight w:val="978"/>
          <w:jc w:val="center"/>
        </w:trPr>
        <w:tc>
          <w:tcPr>
            <w:tcW w:w="178" w:type="pct"/>
            <w:vMerge/>
          </w:tcPr>
          <w:p w14:paraId="172FD1DD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/>
          </w:tcPr>
          <w:p w14:paraId="2092C9C7" w14:textId="77777777" w:rsidR="00B12EB9" w:rsidRPr="0067234E" w:rsidRDefault="00B12EB9" w:rsidP="00B12EB9">
            <w:pP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</w:tcPr>
          <w:p w14:paraId="3A539D80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</w:tcPr>
          <w:p w14:paraId="204CA533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Средства бюджета</w:t>
            </w:r>
          </w:p>
          <w:p w14:paraId="34CE18E8" w14:textId="376A5717" w:rsidR="00B12EB9" w:rsidRPr="0067234E" w:rsidRDefault="00B12EB9" w:rsidP="00B12EB9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  <w:proofErr w:type="spellStart"/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г.о</w:t>
            </w:r>
            <w:proofErr w:type="spellEnd"/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. Красногорск 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br/>
            </w:r>
          </w:p>
        </w:tc>
        <w:tc>
          <w:tcPr>
            <w:tcW w:w="319" w:type="pct"/>
            <w:vAlign w:val="center"/>
          </w:tcPr>
          <w:p w14:paraId="619E5B37" w14:textId="00F392FE" w:rsidR="00B12EB9" w:rsidRPr="0067234E" w:rsidRDefault="00B12EB9" w:rsidP="00B12EB9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1143" w:type="pct"/>
            <w:gridSpan w:val="29"/>
            <w:vAlign w:val="center"/>
          </w:tcPr>
          <w:p w14:paraId="131E2C24" w14:textId="727014D4" w:rsidR="00B12EB9" w:rsidRPr="0067234E" w:rsidRDefault="00B12EB9" w:rsidP="00B12EB9">
            <w:pPr>
              <w:jc w:val="center"/>
              <w:rPr>
                <w:rStyle w:val="action-group"/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437" w:type="pct"/>
            <w:vAlign w:val="center"/>
          </w:tcPr>
          <w:p w14:paraId="07902EC8" w14:textId="14E552F8" w:rsidR="00B12EB9" w:rsidRPr="0067234E" w:rsidRDefault="00B12EB9" w:rsidP="00B12EB9">
            <w:pPr>
              <w:jc w:val="center"/>
              <w:rPr>
                <w:rStyle w:val="action-group"/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585" w:type="pct"/>
            <w:vAlign w:val="center"/>
          </w:tcPr>
          <w:p w14:paraId="415F6FFE" w14:textId="796F82E3" w:rsidR="00B12EB9" w:rsidRPr="0067234E" w:rsidRDefault="00B12EB9" w:rsidP="00B12EB9">
            <w:pPr>
              <w:jc w:val="center"/>
              <w:rPr>
                <w:rStyle w:val="action-group"/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345" w:type="pct"/>
            <w:vAlign w:val="center"/>
          </w:tcPr>
          <w:p w14:paraId="05584C1A" w14:textId="6C5A7BA8" w:rsidR="00B12EB9" w:rsidRPr="0067234E" w:rsidRDefault="00B12EB9" w:rsidP="00B12EB9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361" w:type="pct"/>
            <w:vAlign w:val="center"/>
          </w:tcPr>
          <w:p w14:paraId="276C3958" w14:textId="03FA26AD" w:rsidR="00B12EB9" w:rsidRPr="0067234E" w:rsidRDefault="00B12EB9" w:rsidP="00B12EB9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415" w:type="pct"/>
            <w:vMerge/>
          </w:tcPr>
          <w:p w14:paraId="7DE0ABC6" w14:textId="77777777" w:rsidR="00B12EB9" w:rsidRPr="0067234E" w:rsidRDefault="00B12EB9" w:rsidP="00B12EB9">
            <w:pPr>
              <w:rPr>
                <w:rFonts w:eastAsia="Calibri" w:cs="Times New Roman"/>
                <w:color w:val="000000" w:themeColor="text1"/>
                <w:sz w:val="18"/>
                <w:szCs w:val="18"/>
              </w:rPr>
            </w:pPr>
          </w:p>
        </w:tc>
      </w:tr>
      <w:tr w:rsidR="00B12EB9" w:rsidRPr="0067234E" w14:paraId="6ADA13C4" w14:textId="77777777" w:rsidTr="0019651C">
        <w:trPr>
          <w:trHeight w:val="248"/>
          <w:jc w:val="center"/>
        </w:trPr>
        <w:tc>
          <w:tcPr>
            <w:tcW w:w="178" w:type="pct"/>
            <w:vMerge/>
          </w:tcPr>
          <w:p w14:paraId="5A39684F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 w:val="restart"/>
          </w:tcPr>
          <w:p w14:paraId="676387D2" w14:textId="35C60060" w:rsidR="00B12EB9" w:rsidRPr="0067234E" w:rsidRDefault="00B12EB9" w:rsidP="00B12EB9">
            <w:pP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Благоустроены скверы, единица</w:t>
            </w:r>
          </w:p>
        </w:tc>
        <w:tc>
          <w:tcPr>
            <w:tcW w:w="225" w:type="pct"/>
            <w:vMerge w:val="restart"/>
          </w:tcPr>
          <w:p w14:paraId="705E7D6B" w14:textId="4EE032FD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406" w:type="pct"/>
            <w:vMerge w:val="restart"/>
          </w:tcPr>
          <w:p w14:paraId="73FE74EB" w14:textId="0A10E210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319" w:type="pct"/>
            <w:vMerge w:val="restart"/>
            <w:vAlign w:val="center"/>
          </w:tcPr>
          <w:p w14:paraId="03D84FBD" w14:textId="3AA29DDD" w:rsidR="00B12EB9" w:rsidRPr="0067234E" w:rsidRDefault="00B12EB9" w:rsidP="00B12EB9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220" w:type="pct"/>
            <w:vMerge w:val="restart"/>
            <w:vAlign w:val="center"/>
          </w:tcPr>
          <w:p w14:paraId="1147FD04" w14:textId="77777777" w:rsidR="00B12EB9" w:rsidRPr="0067234E" w:rsidRDefault="00B12EB9" w:rsidP="00B12EB9">
            <w:pP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Итого</w:t>
            </w:r>
          </w:p>
          <w:p w14:paraId="11C23170" w14:textId="77777777" w:rsidR="00B12EB9" w:rsidRPr="0067234E" w:rsidRDefault="00B12EB9" w:rsidP="00B12EB9">
            <w:pP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2026</w:t>
            </w:r>
          </w:p>
          <w:p w14:paraId="14E1E850" w14:textId="61EF44E4" w:rsidR="00B12EB9" w:rsidRPr="0067234E" w:rsidRDefault="00B12EB9" w:rsidP="00B12EB9">
            <w:pPr>
              <w:rPr>
                <w:rStyle w:val="action-group"/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923" w:type="pct"/>
            <w:gridSpan w:val="28"/>
            <w:vAlign w:val="center"/>
          </w:tcPr>
          <w:p w14:paraId="1C77BC96" w14:textId="3AD6848B" w:rsidR="00B12EB9" w:rsidRPr="0067234E" w:rsidRDefault="00B12EB9" w:rsidP="00B12EB9">
            <w:pPr>
              <w:jc w:val="center"/>
              <w:rPr>
                <w:rStyle w:val="action-group"/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В том числе:</w:t>
            </w:r>
          </w:p>
        </w:tc>
        <w:tc>
          <w:tcPr>
            <w:tcW w:w="437" w:type="pct"/>
            <w:vMerge w:val="restart"/>
          </w:tcPr>
          <w:p w14:paraId="3E5830E8" w14:textId="77777777" w:rsidR="00B12EB9" w:rsidRPr="0067234E" w:rsidRDefault="00B12EB9" w:rsidP="00B12EB9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2027</w:t>
            </w:r>
          </w:p>
          <w:p w14:paraId="388A7F70" w14:textId="58590B46" w:rsidR="00B12EB9" w:rsidRPr="0067234E" w:rsidRDefault="00B12EB9" w:rsidP="00B12EB9">
            <w:pPr>
              <w:jc w:val="center"/>
              <w:rPr>
                <w:rStyle w:val="action-group"/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lastRenderedPageBreak/>
              <w:t>год</w:t>
            </w:r>
          </w:p>
        </w:tc>
        <w:tc>
          <w:tcPr>
            <w:tcW w:w="585" w:type="pct"/>
            <w:vMerge w:val="restart"/>
          </w:tcPr>
          <w:p w14:paraId="6B1251D8" w14:textId="77777777" w:rsidR="00B12EB9" w:rsidRPr="0067234E" w:rsidRDefault="00B12EB9" w:rsidP="00B12EB9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lastRenderedPageBreak/>
              <w:t>2028</w:t>
            </w:r>
          </w:p>
          <w:p w14:paraId="3447C753" w14:textId="38DACE5F" w:rsidR="00B12EB9" w:rsidRPr="0067234E" w:rsidRDefault="00B12EB9" w:rsidP="00B12EB9">
            <w:pPr>
              <w:jc w:val="center"/>
              <w:rPr>
                <w:rStyle w:val="action-group"/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lastRenderedPageBreak/>
              <w:t>год</w:t>
            </w:r>
          </w:p>
        </w:tc>
        <w:tc>
          <w:tcPr>
            <w:tcW w:w="345" w:type="pct"/>
            <w:vMerge w:val="restart"/>
          </w:tcPr>
          <w:p w14:paraId="3D2BD293" w14:textId="77777777" w:rsidR="00B12EB9" w:rsidRPr="0067234E" w:rsidRDefault="00B12EB9" w:rsidP="00B12EB9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lastRenderedPageBreak/>
              <w:t>2029</w:t>
            </w:r>
          </w:p>
          <w:p w14:paraId="40B69A9C" w14:textId="553A36DB" w:rsidR="00B12EB9" w:rsidRPr="0067234E" w:rsidRDefault="00B12EB9" w:rsidP="00B12EB9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lastRenderedPageBreak/>
              <w:t>год</w:t>
            </w:r>
          </w:p>
        </w:tc>
        <w:tc>
          <w:tcPr>
            <w:tcW w:w="361" w:type="pct"/>
            <w:vMerge w:val="restart"/>
          </w:tcPr>
          <w:p w14:paraId="35574727" w14:textId="77777777" w:rsidR="00B12EB9" w:rsidRPr="0067234E" w:rsidRDefault="00B12EB9" w:rsidP="00B12EB9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lastRenderedPageBreak/>
              <w:t>2030</w:t>
            </w:r>
          </w:p>
          <w:p w14:paraId="38563C3F" w14:textId="7051639B" w:rsidR="00B12EB9" w:rsidRPr="0067234E" w:rsidRDefault="00B12EB9" w:rsidP="00B12EB9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lastRenderedPageBreak/>
              <w:t>год</w:t>
            </w:r>
          </w:p>
        </w:tc>
        <w:tc>
          <w:tcPr>
            <w:tcW w:w="415" w:type="pct"/>
            <w:vMerge w:val="restart"/>
          </w:tcPr>
          <w:p w14:paraId="5F52141A" w14:textId="1AB07387" w:rsidR="00B12EB9" w:rsidRPr="0067234E" w:rsidRDefault="00B12EB9" w:rsidP="00B12EB9">
            <w:pPr>
              <w:rPr>
                <w:rFonts w:eastAsia="Calibri" w:cs="Times New Roman"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Calibri" w:cs="Times New Roman"/>
                <w:color w:val="000000" w:themeColor="text1"/>
                <w:sz w:val="18"/>
                <w:szCs w:val="18"/>
              </w:rPr>
              <w:lastRenderedPageBreak/>
              <w:t>Х</w:t>
            </w:r>
          </w:p>
        </w:tc>
      </w:tr>
      <w:tr w:rsidR="00B12EB9" w:rsidRPr="0067234E" w14:paraId="76A2C802" w14:textId="77777777" w:rsidTr="0019651C">
        <w:trPr>
          <w:trHeight w:val="247"/>
          <w:jc w:val="center"/>
        </w:trPr>
        <w:tc>
          <w:tcPr>
            <w:tcW w:w="178" w:type="pct"/>
            <w:vMerge/>
          </w:tcPr>
          <w:p w14:paraId="58E0FF9A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/>
          </w:tcPr>
          <w:p w14:paraId="4ABA89E4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</w:tcPr>
          <w:p w14:paraId="7148CC96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  <w:vMerge/>
          </w:tcPr>
          <w:p w14:paraId="10DD91C1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319" w:type="pct"/>
            <w:vMerge/>
            <w:vAlign w:val="center"/>
          </w:tcPr>
          <w:p w14:paraId="1F2D44F3" w14:textId="77777777" w:rsidR="00B12EB9" w:rsidRPr="0067234E" w:rsidRDefault="00B12EB9" w:rsidP="00B12EB9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0" w:type="pct"/>
            <w:vMerge/>
            <w:vAlign w:val="center"/>
          </w:tcPr>
          <w:p w14:paraId="26BADBB8" w14:textId="77777777" w:rsidR="00B12EB9" w:rsidRPr="0067234E" w:rsidRDefault="00B12EB9" w:rsidP="00B12EB9">
            <w:pPr>
              <w:jc w:val="center"/>
              <w:rPr>
                <w:rStyle w:val="action-group"/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38" w:type="pct"/>
            <w:gridSpan w:val="7"/>
            <w:vAlign w:val="center"/>
          </w:tcPr>
          <w:p w14:paraId="02D38A7E" w14:textId="77777777" w:rsidR="00B12EB9" w:rsidRPr="0067234E" w:rsidRDefault="00B12EB9" w:rsidP="00B12EB9">
            <w:pP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1</w:t>
            </w:r>
          </w:p>
          <w:p w14:paraId="57976DBF" w14:textId="0874AD10" w:rsidR="00B12EB9" w:rsidRPr="0067234E" w:rsidRDefault="00B12EB9" w:rsidP="00B12EB9">
            <w:pPr>
              <w:jc w:val="center"/>
              <w:rPr>
                <w:rStyle w:val="action-group"/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квартал</w:t>
            </w:r>
          </w:p>
        </w:tc>
        <w:tc>
          <w:tcPr>
            <w:tcW w:w="192" w:type="pct"/>
            <w:gridSpan w:val="7"/>
          </w:tcPr>
          <w:p w14:paraId="7F1FF582" w14:textId="77777777" w:rsidR="00B12EB9" w:rsidRPr="0067234E" w:rsidRDefault="00B12EB9" w:rsidP="00B12EB9">
            <w:pP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1</w:t>
            </w:r>
          </w:p>
          <w:p w14:paraId="675A1F56" w14:textId="081A83FE" w:rsidR="00B12EB9" w:rsidRPr="0067234E" w:rsidRDefault="00B12EB9" w:rsidP="00B12EB9">
            <w:pPr>
              <w:jc w:val="center"/>
              <w:rPr>
                <w:rStyle w:val="action-group"/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полугодие</w:t>
            </w:r>
          </w:p>
        </w:tc>
        <w:tc>
          <w:tcPr>
            <w:tcW w:w="192" w:type="pct"/>
            <w:gridSpan w:val="11"/>
          </w:tcPr>
          <w:p w14:paraId="0771161D" w14:textId="7C4650B5" w:rsidR="00B12EB9" w:rsidRPr="0067234E" w:rsidRDefault="00B12EB9" w:rsidP="00B12EB9">
            <w:pPr>
              <w:jc w:val="center"/>
              <w:rPr>
                <w:rStyle w:val="action-group"/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9 месяцев</w:t>
            </w:r>
          </w:p>
        </w:tc>
        <w:tc>
          <w:tcPr>
            <w:tcW w:w="301" w:type="pct"/>
            <w:gridSpan w:val="3"/>
          </w:tcPr>
          <w:p w14:paraId="698BF995" w14:textId="30931AC1" w:rsidR="00B12EB9" w:rsidRPr="0067234E" w:rsidRDefault="00B12EB9" w:rsidP="00B12EB9">
            <w:pPr>
              <w:jc w:val="center"/>
              <w:rPr>
                <w:rStyle w:val="action-group"/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12 месяцев</w:t>
            </w:r>
          </w:p>
        </w:tc>
        <w:tc>
          <w:tcPr>
            <w:tcW w:w="437" w:type="pct"/>
            <w:vMerge/>
          </w:tcPr>
          <w:p w14:paraId="39F2BDDE" w14:textId="77777777" w:rsidR="00B12EB9" w:rsidRPr="0067234E" w:rsidRDefault="00B12EB9" w:rsidP="00B12EB9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5" w:type="pct"/>
            <w:vMerge/>
          </w:tcPr>
          <w:p w14:paraId="306AC757" w14:textId="77777777" w:rsidR="00B12EB9" w:rsidRPr="0067234E" w:rsidRDefault="00B12EB9" w:rsidP="00B12EB9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345" w:type="pct"/>
            <w:vMerge/>
          </w:tcPr>
          <w:p w14:paraId="0B6E1858" w14:textId="77777777" w:rsidR="00B12EB9" w:rsidRPr="0067234E" w:rsidRDefault="00B12EB9" w:rsidP="00B12EB9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361" w:type="pct"/>
            <w:vMerge/>
          </w:tcPr>
          <w:p w14:paraId="19A8A33D" w14:textId="77777777" w:rsidR="00B12EB9" w:rsidRPr="0067234E" w:rsidRDefault="00B12EB9" w:rsidP="00B12EB9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15" w:type="pct"/>
            <w:vMerge/>
          </w:tcPr>
          <w:p w14:paraId="758B28A2" w14:textId="77777777" w:rsidR="00B12EB9" w:rsidRPr="0067234E" w:rsidRDefault="00B12EB9" w:rsidP="00B12EB9">
            <w:pPr>
              <w:rPr>
                <w:rFonts w:eastAsia="Calibri" w:cs="Times New Roman"/>
                <w:color w:val="000000" w:themeColor="text1"/>
                <w:sz w:val="18"/>
                <w:szCs w:val="18"/>
              </w:rPr>
            </w:pPr>
          </w:p>
        </w:tc>
      </w:tr>
      <w:tr w:rsidR="00B12EB9" w:rsidRPr="0067234E" w14:paraId="3DCC2992" w14:textId="77777777" w:rsidTr="0019651C">
        <w:trPr>
          <w:trHeight w:val="487"/>
          <w:jc w:val="center"/>
        </w:trPr>
        <w:tc>
          <w:tcPr>
            <w:tcW w:w="178" w:type="pct"/>
            <w:vMerge/>
          </w:tcPr>
          <w:p w14:paraId="2F2AA729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/>
          </w:tcPr>
          <w:p w14:paraId="125B8FE3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</w:tcPr>
          <w:p w14:paraId="5DABAF96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  <w:vMerge/>
          </w:tcPr>
          <w:p w14:paraId="1E7BE935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319" w:type="pct"/>
          </w:tcPr>
          <w:p w14:paraId="12AE5652" w14:textId="03009358" w:rsidR="00B12EB9" w:rsidRPr="0067234E" w:rsidRDefault="00B12EB9" w:rsidP="00B12EB9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220" w:type="pct"/>
          </w:tcPr>
          <w:p w14:paraId="2CD12F5C" w14:textId="48215B14" w:rsidR="00B12EB9" w:rsidRPr="0067234E" w:rsidRDefault="00B12EB9" w:rsidP="00B12EB9">
            <w:pPr>
              <w:jc w:val="center"/>
              <w:rPr>
                <w:rStyle w:val="action-group"/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238" w:type="pct"/>
            <w:gridSpan w:val="7"/>
          </w:tcPr>
          <w:p w14:paraId="41835A21" w14:textId="42AFEC61" w:rsidR="00B12EB9" w:rsidRPr="0067234E" w:rsidRDefault="00B12EB9" w:rsidP="00B12EB9">
            <w:pPr>
              <w:jc w:val="center"/>
              <w:rPr>
                <w:rStyle w:val="action-group"/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92" w:type="pct"/>
            <w:gridSpan w:val="7"/>
          </w:tcPr>
          <w:p w14:paraId="67256E04" w14:textId="720C151C" w:rsidR="00B12EB9" w:rsidRPr="0067234E" w:rsidRDefault="00B12EB9" w:rsidP="00B12EB9">
            <w:pPr>
              <w:jc w:val="center"/>
              <w:rPr>
                <w:rStyle w:val="action-group"/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92" w:type="pct"/>
            <w:gridSpan w:val="11"/>
          </w:tcPr>
          <w:p w14:paraId="21FA7AFA" w14:textId="5492C523" w:rsidR="00B12EB9" w:rsidRPr="0067234E" w:rsidRDefault="00B12EB9" w:rsidP="00B12EB9">
            <w:pPr>
              <w:jc w:val="center"/>
              <w:rPr>
                <w:rStyle w:val="action-group"/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301" w:type="pct"/>
            <w:gridSpan w:val="3"/>
          </w:tcPr>
          <w:p w14:paraId="453246E1" w14:textId="1DA1B432" w:rsidR="00B12EB9" w:rsidRPr="0067234E" w:rsidRDefault="00B12EB9" w:rsidP="00B12EB9">
            <w:pPr>
              <w:jc w:val="center"/>
              <w:rPr>
                <w:rStyle w:val="action-group"/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437" w:type="pct"/>
          </w:tcPr>
          <w:p w14:paraId="34D5FD55" w14:textId="5F8AABE4" w:rsidR="00B12EB9" w:rsidRPr="0067234E" w:rsidRDefault="00B12EB9" w:rsidP="00B12EB9">
            <w:pPr>
              <w:jc w:val="center"/>
              <w:rPr>
                <w:rStyle w:val="action-group"/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585" w:type="pct"/>
          </w:tcPr>
          <w:p w14:paraId="10646652" w14:textId="65F13FD7" w:rsidR="00B12EB9" w:rsidRPr="0067234E" w:rsidRDefault="00B12EB9" w:rsidP="00B12EB9">
            <w:pPr>
              <w:jc w:val="center"/>
              <w:rPr>
                <w:rStyle w:val="action-group"/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345" w:type="pct"/>
          </w:tcPr>
          <w:p w14:paraId="76B6135B" w14:textId="732AF82A" w:rsidR="00B12EB9" w:rsidRPr="0067234E" w:rsidRDefault="00B12EB9" w:rsidP="00B12EB9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361" w:type="pct"/>
          </w:tcPr>
          <w:p w14:paraId="42117368" w14:textId="527F5406" w:rsidR="00B12EB9" w:rsidRPr="0067234E" w:rsidRDefault="00B12EB9" w:rsidP="00B12EB9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415" w:type="pct"/>
            <w:vMerge/>
          </w:tcPr>
          <w:p w14:paraId="3285459B" w14:textId="77777777" w:rsidR="00B12EB9" w:rsidRPr="0067234E" w:rsidRDefault="00B12EB9" w:rsidP="00B12EB9">
            <w:pPr>
              <w:rPr>
                <w:rFonts w:eastAsia="Calibri" w:cs="Times New Roman"/>
                <w:color w:val="000000" w:themeColor="text1"/>
                <w:sz w:val="18"/>
                <w:szCs w:val="18"/>
              </w:rPr>
            </w:pPr>
          </w:p>
        </w:tc>
      </w:tr>
      <w:tr w:rsidR="00B12EB9" w:rsidRPr="0067234E" w14:paraId="7C0BA802" w14:textId="77777777" w:rsidTr="0019651C">
        <w:trPr>
          <w:trHeight w:val="807"/>
          <w:jc w:val="center"/>
        </w:trPr>
        <w:tc>
          <w:tcPr>
            <w:tcW w:w="178" w:type="pct"/>
            <w:vMerge w:val="restart"/>
          </w:tcPr>
          <w:p w14:paraId="33962846" w14:textId="73A27900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3.3</w:t>
            </w:r>
          </w:p>
        </w:tc>
        <w:tc>
          <w:tcPr>
            <w:tcW w:w="586" w:type="pct"/>
            <w:vMerge w:val="restart"/>
          </w:tcPr>
          <w:p w14:paraId="34724632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Мероприятие И4.04.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br/>
              <w:t>Создание комфортной городской среды в малых городах и исторических поселениях – победителях Всероссийского конкурса лучших проектов создания комфортной городской среды</w:t>
            </w:r>
          </w:p>
          <w:p w14:paraId="38C30A3F" w14:textId="77777777" w:rsidR="00B12EB9" w:rsidRPr="0067234E" w:rsidRDefault="00B12EB9" w:rsidP="00B12EB9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</w:p>
          <w:p w14:paraId="2293CD2D" w14:textId="057FB8E0" w:rsidR="00B12EB9" w:rsidRPr="0067234E" w:rsidRDefault="00B12EB9" w:rsidP="00B12EB9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 w:val="restart"/>
          </w:tcPr>
          <w:p w14:paraId="1B32FAF9" w14:textId="7E30E063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2026-2030</w:t>
            </w:r>
          </w:p>
        </w:tc>
        <w:tc>
          <w:tcPr>
            <w:tcW w:w="406" w:type="pct"/>
          </w:tcPr>
          <w:p w14:paraId="0DD2E675" w14:textId="3FF72FE0" w:rsidR="00B12EB9" w:rsidRPr="0067234E" w:rsidRDefault="00B12EB9" w:rsidP="00B12EB9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319" w:type="pct"/>
            <w:vAlign w:val="center"/>
          </w:tcPr>
          <w:p w14:paraId="6EDFD6FA" w14:textId="6932E674" w:rsidR="00B12EB9" w:rsidRPr="0067234E" w:rsidRDefault="00B12EB9" w:rsidP="00B12EB9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1143" w:type="pct"/>
            <w:gridSpan w:val="29"/>
            <w:vAlign w:val="center"/>
          </w:tcPr>
          <w:p w14:paraId="1C472D6B" w14:textId="4B622C74" w:rsidR="00B12EB9" w:rsidRPr="0067234E" w:rsidRDefault="00B12EB9" w:rsidP="00B12EB9">
            <w:pPr>
              <w:jc w:val="center"/>
              <w:rPr>
                <w:rStyle w:val="action-group"/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437" w:type="pct"/>
            <w:vAlign w:val="center"/>
          </w:tcPr>
          <w:p w14:paraId="71A63603" w14:textId="1F184229" w:rsidR="00B12EB9" w:rsidRPr="0067234E" w:rsidRDefault="00B12EB9" w:rsidP="00B12EB9">
            <w:pPr>
              <w:jc w:val="center"/>
              <w:rPr>
                <w:rStyle w:val="action-group"/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585" w:type="pct"/>
            <w:vAlign w:val="center"/>
          </w:tcPr>
          <w:p w14:paraId="1073109F" w14:textId="7BA3D612" w:rsidR="00B12EB9" w:rsidRPr="0067234E" w:rsidRDefault="00B12EB9" w:rsidP="00B12EB9">
            <w:pPr>
              <w:jc w:val="center"/>
              <w:rPr>
                <w:rStyle w:val="action-group"/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345" w:type="pct"/>
            <w:vAlign w:val="center"/>
          </w:tcPr>
          <w:p w14:paraId="29515D3C" w14:textId="46780877" w:rsidR="00B12EB9" w:rsidRPr="0067234E" w:rsidRDefault="00B12EB9" w:rsidP="00B12EB9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361" w:type="pct"/>
            <w:vAlign w:val="center"/>
          </w:tcPr>
          <w:p w14:paraId="3172867D" w14:textId="50BA567E" w:rsidR="00B12EB9" w:rsidRPr="0067234E" w:rsidRDefault="00B12EB9" w:rsidP="00B12EB9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415" w:type="pct"/>
            <w:vMerge w:val="restart"/>
          </w:tcPr>
          <w:p w14:paraId="119E2C06" w14:textId="6C303AB3" w:rsidR="00B12EB9" w:rsidRPr="0067234E" w:rsidRDefault="00B12EB9" w:rsidP="00B12EB9">
            <w:pPr>
              <w:rPr>
                <w:rFonts w:eastAsia="Calibri" w:cs="Times New Roman"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Calibri" w:cs="Times New Roman"/>
                <w:color w:val="000000" w:themeColor="text1"/>
                <w:sz w:val="18"/>
                <w:szCs w:val="18"/>
              </w:rPr>
              <w:t>Управление благоустройства</w:t>
            </w:r>
          </w:p>
        </w:tc>
      </w:tr>
      <w:tr w:rsidR="00B12EB9" w:rsidRPr="0067234E" w14:paraId="6ED57C38" w14:textId="77777777" w:rsidTr="0019651C">
        <w:trPr>
          <w:trHeight w:val="806"/>
          <w:jc w:val="center"/>
        </w:trPr>
        <w:tc>
          <w:tcPr>
            <w:tcW w:w="178" w:type="pct"/>
            <w:vMerge/>
          </w:tcPr>
          <w:p w14:paraId="4AA3F2AE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/>
          </w:tcPr>
          <w:p w14:paraId="0EA1E4D7" w14:textId="77777777" w:rsidR="00B12EB9" w:rsidRPr="0067234E" w:rsidRDefault="00B12EB9" w:rsidP="00B12EB9">
            <w:pP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</w:tcPr>
          <w:p w14:paraId="73D4C798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</w:tcPr>
          <w:p w14:paraId="44FA1AF7" w14:textId="08F472D4" w:rsidR="00B12EB9" w:rsidRPr="0067234E" w:rsidRDefault="00B12EB9" w:rsidP="00B12EB9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Средства федерального бюджета</w:t>
            </w:r>
          </w:p>
        </w:tc>
        <w:tc>
          <w:tcPr>
            <w:tcW w:w="319" w:type="pct"/>
            <w:vAlign w:val="center"/>
          </w:tcPr>
          <w:p w14:paraId="49E93C3D" w14:textId="60BFDE49" w:rsidR="00B12EB9" w:rsidRPr="0067234E" w:rsidRDefault="00B12EB9" w:rsidP="00B12EB9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1143" w:type="pct"/>
            <w:gridSpan w:val="29"/>
            <w:vAlign w:val="center"/>
          </w:tcPr>
          <w:p w14:paraId="13B8C714" w14:textId="10502E9E" w:rsidR="00B12EB9" w:rsidRPr="0067234E" w:rsidRDefault="00B12EB9" w:rsidP="00B12EB9">
            <w:pPr>
              <w:jc w:val="center"/>
              <w:rPr>
                <w:rStyle w:val="action-group"/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437" w:type="pct"/>
            <w:vAlign w:val="center"/>
          </w:tcPr>
          <w:p w14:paraId="32BA18B7" w14:textId="00AED67F" w:rsidR="00B12EB9" w:rsidRPr="0067234E" w:rsidRDefault="00B12EB9" w:rsidP="00B12EB9">
            <w:pPr>
              <w:jc w:val="center"/>
              <w:rPr>
                <w:rStyle w:val="action-group"/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585" w:type="pct"/>
            <w:vAlign w:val="center"/>
          </w:tcPr>
          <w:p w14:paraId="28530524" w14:textId="575858C3" w:rsidR="00B12EB9" w:rsidRPr="0067234E" w:rsidRDefault="00B12EB9" w:rsidP="00B12EB9">
            <w:pPr>
              <w:jc w:val="center"/>
              <w:rPr>
                <w:rStyle w:val="action-group"/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345" w:type="pct"/>
            <w:vAlign w:val="center"/>
          </w:tcPr>
          <w:p w14:paraId="13F8F5B2" w14:textId="05E9A5AF" w:rsidR="00B12EB9" w:rsidRPr="0067234E" w:rsidRDefault="00B12EB9" w:rsidP="00B12EB9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361" w:type="pct"/>
            <w:vAlign w:val="center"/>
          </w:tcPr>
          <w:p w14:paraId="50F6694E" w14:textId="1794EF6D" w:rsidR="00B12EB9" w:rsidRPr="0067234E" w:rsidRDefault="00B12EB9" w:rsidP="00B12EB9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415" w:type="pct"/>
            <w:vMerge/>
          </w:tcPr>
          <w:p w14:paraId="1832C5A8" w14:textId="77777777" w:rsidR="00B12EB9" w:rsidRPr="0067234E" w:rsidRDefault="00B12EB9" w:rsidP="00B12EB9">
            <w:pPr>
              <w:rPr>
                <w:rFonts w:eastAsia="Calibri" w:cs="Times New Roman"/>
                <w:color w:val="000000" w:themeColor="text1"/>
                <w:sz w:val="18"/>
                <w:szCs w:val="18"/>
              </w:rPr>
            </w:pPr>
          </w:p>
        </w:tc>
      </w:tr>
      <w:tr w:rsidR="00B12EB9" w:rsidRPr="0067234E" w14:paraId="3D67D3E3" w14:textId="77777777" w:rsidTr="0019651C">
        <w:trPr>
          <w:trHeight w:val="806"/>
          <w:jc w:val="center"/>
        </w:trPr>
        <w:tc>
          <w:tcPr>
            <w:tcW w:w="178" w:type="pct"/>
            <w:vMerge/>
          </w:tcPr>
          <w:p w14:paraId="0F0B6768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/>
          </w:tcPr>
          <w:p w14:paraId="438ACC62" w14:textId="77777777" w:rsidR="00B12EB9" w:rsidRPr="0067234E" w:rsidRDefault="00B12EB9" w:rsidP="00B12EB9">
            <w:pP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</w:tcPr>
          <w:p w14:paraId="3ECFB002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</w:tcPr>
          <w:p w14:paraId="409FFF7D" w14:textId="24E5E950" w:rsidR="00B12EB9" w:rsidRPr="0067234E" w:rsidRDefault="00B12EB9" w:rsidP="00B12EB9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Средства бюджета Московской области</w:t>
            </w:r>
          </w:p>
        </w:tc>
        <w:tc>
          <w:tcPr>
            <w:tcW w:w="319" w:type="pct"/>
            <w:vAlign w:val="center"/>
          </w:tcPr>
          <w:p w14:paraId="5519322E" w14:textId="3BBF70CF" w:rsidR="00B12EB9" w:rsidRPr="0067234E" w:rsidRDefault="00B12EB9" w:rsidP="00B12EB9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1143" w:type="pct"/>
            <w:gridSpan w:val="29"/>
            <w:vAlign w:val="center"/>
          </w:tcPr>
          <w:p w14:paraId="42A6EB66" w14:textId="6F191A05" w:rsidR="00B12EB9" w:rsidRPr="0067234E" w:rsidRDefault="00B12EB9" w:rsidP="00B12EB9">
            <w:pPr>
              <w:jc w:val="center"/>
              <w:rPr>
                <w:rStyle w:val="action-group"/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437" w:type="pct"/>
            <w:vAlign w:val="center"/>
          </w:tcPr>
          <w:p w14:paraId="18A175FC" w14:textId="4E677112" w:rsidR="00B12EB9" w:rsidRPr="0067234E" w:rsidRDefault="00B12EB9" w:rsidP="00B12EB9">
            <w:pPr>
              <w:jc w:val="center"/>
              <w:rPr>
                <w:rStyle w:val="action-group"/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585" w:type="pct"/>
            <w:vAlign w:val="center"/>
          </w:tcPr>
          <w:p w14:paraId="0537F46E" w14:textId="73522427" w:rsidR="00B12EB9" w:rsidRPr="0067234E" w:rsidRDefault="00B12EB9" w:rsidP="00B12EB9">
            <w:pPr>
              <w:jc w:val="center"/>
              <w:rPr>
                <w:rStyle w:val="action-group"/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345" w:type="pct"/>
            <w:vAlign w:val="center"/>
          </w:tcPr>
          <w:p w14:paraId="4EA8D60F" w14:textId="6F85E5FD" w:rsidR="00B12EB9" w:rsidRPr="0067234E" w:rsidRDefault="00B12EB9" w:rsidP="00B12EB9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361" w:type="pct"/>
            <w:vAlign w:val="center"/>
          </w:tcPr>
          <w:p w14:paraId="3E28DCD5" w14:textId="47B1DF4C" w:rsidR="00B12EB9" w:rsidRPr="0067234E" w:rsidRDefault="00B12EB9" w:rsidP="00B12EB9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415" w:type="pct"/>
            <w:vMerge/>
          </w:tcPr>
          <w:p w14:paraId="40ACB9FC" w14:textId="77777777" w:rsidR="00B12EB9" w:rsidRPr="0067234E" w:rsidRDefault="00B12EB9" w:rsidP="00B12EB9">
            <w:pPr>
              <w:rPr>
                <w:rFonts w:eastAsia="Calibri" w:cs="Times New Roman"/>
                <w:color w:val="000000" w:themeColor="text1"/>
                <w:sz w:val="18"/>
                <w:szCs w:val="18"/>
              </w:rPr>
            </w:pPr>
          </w:p>
        </w:tc>
      </w:tr>
      <w:tr w:rsidR="00B12EB9" w:rsidRPr="0067234E" w14:paraId="02742E53" w14:textId="77777777" w:rsidTr="0019651C">
        <w:trPr>
          <w:trHeight w:val="806"/>
          <w:jc w:val="center"/>
        </w:trPr>
        <w:tc>
          <w:tcPr>
            <w:tcW w:w="178" w:type="pct"/>
            <w:vMerge/>
          </w:tcPr>
          <w:p w14:paraId="53386F0D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/>
          </w:tcPr>
          <w:p w14:paraId="3709196B" w14:textId="77777777" w:rsidR="00B12EB9" w:rsidRPr="0067234E" w:rsidRDefault="00B12EB9" w:rsidP="00B12EB9">
            <w:pP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</w:tcPr>
          <w:p w14:paraId="7320F396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</w:tcPr>
          <w:p w14:paraId="233461AE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Средства бюджета</w:t>
            </w:r>
          </w:p>
          <w:p w14:paraId="522DB9E7" w14:textId="2B940BDB" w:rsidR="00B12EB9" w:rsidRPr="0067234E" w:rsidRDefault="00B12EB9" w:rsidP="00B12EB9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  <w:proofErr w:type="spellStart"/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г.о</w:t>
            </w:r>
            <w:proofErr w:type="spellEnd"/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. Красногорск 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br/>
            </w:r>
          </w:p>
        </w:tc>
        <w:tc>
          <w:tcPr>
            <w:tcW w:w="319" w:type="pct"/>
            <w:vAlign w:val="center"/>
          </w:tcPr>
          <w:p w14:paraId="3F41A8DC" w14:textId="3A578A52" w:rsidR="00B12EB9" w:rsidRPr="0067234E" w:rsidRDefault="00B12EB9" w:rsidP="00B12EB9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1143" w:type="pct"/>
            <w:gridSpan w:val="29"/>
            <w:vAlign w:val="center"/>
          </w:tcPr>
          <w:p w14:paraId="54F7E6DF" w14:textId="31081B9E" w:rsidR="00B12EB9" w:rsidRPr="0067234E" w:rsidRDefault="00B12EB9" w:rsidP="00B12EB9">
            <w:pPr>
              <w:jc w:val="center"/>
              <w:rPr>
                <w:rStyle w:val="action-group"/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437" w:type="pct"/>
            <w:vAlign w:val="center"/>
          </w:tcPr>
          <w:p w14:paraId="4560E8E1" w14:textId="71699C73" w:rsidR="00B12EB9" w:rsidRPr="0067234E" w:rsidRDefault="00B12EB9" w:rsidP="00B12EB9">
            <w:pPr>
              <w:jc w:val="center"/>
              <w:rPr>
                <w:rStyle w:val="action-group"/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585" w:type="pct"/>
            <w:vAlign w:val="center"/>
          </w:tcPr>
          <w:p w14:paraId="31D2E0D9" w14:textId="3141DAEA" w:rsidR="00B12EB9" w:rsidRPr="0067234E" w:rsidRDefault="00B12EB9" w:rsidP="00B12EB9">
            <w:pPr>
              <w:jc w:val="center"/>
              <w:rPr>
                <w:rStyle w:val="action-group"/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345" w:type="pct"/>
            <w:vAlign w:val="center"/>
          </w:tcPr>
          <w:p w14:paraId="0208A7E6" w14:textId="7ED51CAF" w:rsidR="00B12EB9" w:rsidRPr="0067234E" w:rsidRDefault="00B12EB9" w:rsidP="00B12EB9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361" w:type="pct"/>
            <w:vAlign w:val="center"/>
          </w:tcPr>
          <w:p w14:paraId="211DC579" w14:textId="0DD03104" w:rsidR="00B12EB9" w:rsidRPr="0067234E" w:rsidRDefault="00B12EB9" w:rsidP="00B12EB9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415" w:type="pct"/>
            <w:vMerge/>
          </w:tcPr>
          <w:p w14:paraId="0E2D7F2A" w14:textId="77777777" w:rsidR="00B12EB9" w:rsidRPr="0067234E" w:rsidRDefault="00B12EB9" w:rsidP="00B12EB9">
            <w:pPr>
              <w:rPr>
                <w:rFonts w:eastAsia="Calibri" w:cs="Times New Roman"/>
                <w:color w:val="000000" w:themeColor="text1"/>
                <w:sz w:val="18"/>
                <w:szCs w:val="18"/>
              </w:rPr>
            </w:pPr>
          </w:p>
        </w:tc>
      </w:tr>
      <w:tr w:rsidR="00B12EB9" w:rsidRPr="0067234E" w14:paraId="3512647B" w14:textId="77777777" w:rsidTr="0019651C">
        <w:trPr>
          <w:trHeight w:val="70"/>
          <w:jc w:val="center"/>
        </w:trPr>
        <w:tc>
          <w:tcPr>
            <w:tcW w:w="178" w:type="pct"/>
            <w:vMerge/>
          </w:tcPr>
          <w:p w14:paraId="2DD68FEA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 w:val="restart"/>
          </w:tcPr>
          <w:p w14:paraId="53E24AD6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Реализованы проекты создания комфортной городской среды согласно приложению «Перечень мероприятий по обеспечению реализации проектов-победителей 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lastRenderedPageBreak/>
              <w:t>Всероссийского конкурса лучших проектов создания комфортной городской среды» к соглашению о предоставлении из бюджета Московской области субсидии бюджету муниципального образования Московской области, в срок, установленный Графиком реализации проекта на территории муниципального образования - победителя Всероссийского конкурса лучших проектов создания комфортной городской среды единица</w:t>
            </w:r>
          </w:p>
          <w:p w14:paraId="1B5BDAB4" w14:textId="77777777" w:rsidR="00B12EB9" w:rsidRPr="0067234E" w:rsidRDefault="00B12EB9" w:rsidP="00B12EB9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 w:val="restart"/>
          </w:tcPr>
          <w:p w14:paraId="2DE1F070" w14:textId="1A30FED0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lastRenderedPageBreak/>
              <w:t>Х</w:t>
            </w:r>
          </w:p>
        </w:tc>
        <w:tc>
          <w:tcPr>
            <w:tcW w:w="406" w:type="pct"/>
            <w:vMerge w:val="restart"/>
          </w:tcPr>
          <w:p w14:paraId="4FD1CDFE" w14:textId="64AC428F" w:rsidR="00B12EB9" w:rsidRPr="0067234E" w:rsidRDefault="00B12EB9" w:rsidP="00B12EB9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319" w:type="pct"/>
            <w:vMerge w:val="restart"/>
          </w:tcPr>
          <w:p w14:paraId="3ED86E8A" w14:textId="2AB4DFED" w:rsidR="00B12EB9" w:rsidRPr="0067234E" w:rsidRDefault="00B12EB9" w:rsidP="00B12EB9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310" w:type="pct"/>
            <w:gridSpan w:val="2"/>
            <w:vMerge w:val="restart"/>
          </w:tcPr>
          <w:p w14:paraId="0B63E036" w14:textId="77777777" w:rsidR="00B12EB9" w:rsidRPr="0067234E" w:rsidRDefault="00B12EB9" w:rsidP="00B12EB9">
            <w:pP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Итого</w:t>
            </w:r>
          </w:p>
          <w:p w14:paraId="119D24A7" w14:textId="77777777" w:rsidR="00B12EB9" w:rsidRPr="0067234E" w:rsidRDefault="00B12EB9" w:rsidP="00B12EB9">
            <w:pP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2026</w:t>
            </w:r>
          </w:p>
          <w:p w14:paraId="619A8462" w14:textId="5493D483" w:rsidR="00B12EB9" w:rsidRPr="0067234E" w:rsidRDefault="00B12EB9" w:rsidP="00B12EB9">
            <w:pPr>
              <w:rPr>
                <w:rStyle w:val="action-group"/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833" w:type="pct"/>
            <w:gridSpan w:val="27"/>
            <w:vAlign w:val="center"/>
          </w:tcPr>
          <w:p w14:paraId="10157D73" w14:textId="2FCFBB15" w:rsidR="00B12EB9" w:rsidRPr="0067234E" w:rsidRDefault="00B12EB9" w:rsidP="00B12EB9">
            <w:pPr>
              <w:jc w:val="center"/>
              <w:rPr>
                <w:rStyle w:val="action-group"/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В том числе:</w:t>
            </w:r>
          </w:p>
        </w:tc>
        <w:tc>
          <w:tcPr>
            <w:tcW w:w="437" w:type="pct"/>
            <w:vMerge w:val="restart"/>
          </w:tcPr>
          <w:p w14:paraId="28D98BEC" w14:textId="77777777" w:rsidR="00B12EB9" w:rsidRPr="0067234E" w:rsidRDefault="00B12EB9" w:rsidP="00B12EB9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2027</w:t>
            </w:r>
          </w:p>
          <w:p w14:paraId="237A6C09" w14:textId="3CD9A15F" w:rsidR="00B12EB9" w:rsidRPr="0067234E" w:rsidRDefault="00B12EB9" w:rsidP="00B12EB9">
            <w:pPr>
              <w:jc w:val="center"/>
              <w:rPr>
                <w:rStyle w:val="action-group"/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585" w:type="pct"/>
            <w:vMerge w:val="restart"/>
          </w:tcPr>
          <w:p w14:paraId="04107BAD" w14:textId="77777777" w:rsidR="00B12EB9" w:rsidRPr="0067234E" w:rsidRDefault="00B12EB9" w:rsidP="00B12EB9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2028</w:t>
            </w:r>
          </w:p>
          <w:p w14:paraId="2A8F6525" w14:textId="07655E3D" w:rsidR="00B12EB9" w:rsidRPr="0067234E" w:rsidRDefault="00B12EB9" w:rsidP="00B12EB9">
            <w:pPr>
              <w:jc w:val="center"/>
              <w:rPr>
                <w:rStyle w:val="action-group"/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345" w:type="pct"/>
            <w:vMerge w:val="restart"/>
          </w:tcPr>
          <w:p w14:paraId="56DCFB16" w14:textId="77777777" w:rsidR="00B12EB9" w:rsidRPr="0067234E" w:rsidRDefault="00B12EB9" w:rsidP="00B12EB9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2029</w:t>
            </w:r>
          </w:p>
          <w:p w14:paraId="5A28080B" w14:textId="76996C48" w:rsidR="00B12EB9" w:rsidRPr="0067234E" w:rsidRDefault="00B12EB9" w:rsidP="00B12EB9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361" w:type="pct"/>
            <w:vMerge w:val="restart"/>
          </w:tcPr>
          <w:p w14:paraId="76DBF892" w14:textId="77777777" w:rsidR="00B12EB9" w:rsidRPr="0067234E" w:rsidRDefault="00B12EB9" w:rsidP="00B12EB9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2030</w:t>
            </w:r>
          </w:p>
          <w:p w14:paraId="4CC97266" w14:textId="6FDBE0F6" w:rsidR="00B12EB9" w:rsidRPr="0067234E" w:rsidRDefault="00B12EB9" w:rsidP="00B12EB9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415" w:type="pct"/>
            <w:vMerge w:val="restart"/>
          </w:tcPr>
          <w:p w14:paraId="67369C2D" w14:textId="3F824F5A" w:rsidR="00B12EB9" w:rsidRPr="0067234E" w:rsidRDefault="00B12EB9" w:rsidP="00B12EB9">
            <w:pPr>
              <w:rPr>
                <w:rFonts w:eastAsia="Calibri" w:cs="Times New Roman"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Calibri" w:cs="Times New Roman"/>
                <w:color w:val="000000" w:themeColor="text1"/>
                <w:sz w:val="18"/>
                <w:szCs w:val="18"/>
              </w:rPr>
              <w:t>Х</w:t>
            </w:r>
          </w:p>
        </w:tc>
      </w:tr>
      <w:tr w:rsidR="00B12EB9" w:rsidRPr="0067234E" w14:paraId="39D5EF5A" w14:textId="77777777" w:rsidTr="0019651C">
        <w:trPr>
          <w:trHeight w:val="2415"/>
          <w:jc w:val="center"/>
        </w:trPr>
        <w:tc>
          <w:tcPr>
            <w:tcW w:w="178" w:type="pct"/>
            <w:vMerge/>
          </w:tcPr>
          <w:p w14:paraId="59D3DF05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/>
          </w:tcPr>
          <w:p w14:paraId="301F99E2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</w:tcPr>
          <w:p w14:paraId="475F4F7D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  <w:vMerge/>
          </w:tcPr>
          <w:p w14:paraId="2E7946D4" w14:textId="77777777" w:rsidR="00B12EB9" w:rsidRPr="0067234E" w:rsidRDefault="00B12EB9" w:rsidP="00B12EB9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319" w:type="pct"/>
            <w:vMerge/>
            <w:vAlign w:val="center"/>
          </w:tcPr>
          <w:p w14:paraId="7D9EF360" w14:textId="77777777" w:rsidR="00B12EB9" w:rsidRPr="0067234E" w:rsidRDefault="00B12EB9" w:rsidP="00B12EB9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310" w:type="pct"/>
            <w:gridSpan w:val="2"/>
            <w:vMerge/>
            <w:vAlign w:val="center"/>
          </w:tcPr>
          <w:p w14:paraId="55EBAB33" w14:textId="77777777" w:rsidR="00B12EB9" w:rsidRPr="0067234E" w:rsidRDefault="00B12EB9" w:rsidP="00B12EB9">
            <w:pP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81" w:type="pct"/>
            <w:gridSpan w:val="7"/>
          </w:tcPr>
          <w:p w14:paraId="1DD56C5F" w14:textId="77777777" w:rsidR="00B12EB9" w:rsidRPr="0067234E" w:rsidRDefault="00B12EB9" w:rsidP="00B12EB9">
            <w:pP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1</w:t>
            </w:r>
          </w:p>
          <w:p w14:paraId="4C34CA2F" w14:textId="1FAB453E" w:rsidR="00B12EB9" w:rsidRPr="0067234E" w:rsidRDefault="00B12EB9" w:rsidP="00B12EB9">
            <w:pPr>
              <w:jc w:val="center"/>
              <w:rPr>
                <w:rStyle w:val="action-group"/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квартал</w:t>
            </w:r>
          </w:p>
        </w:tc>
        <w:tc>
          <w:tcPr>
            <w:tcW w:w="181" w:type="pct"/>
            <w:gridSpan w:val="9"/>
          </w:tcPr>
          <w:p w14:paraId="088C0F01" w14:textId="77777777" w:rsidR="00B12EB9" w:rsidRPr="0067234E" w:rsidRDefault="00B12EB9" w:rsidP="00B12EB9">
            <w:pP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1</w:t>
            </w:r>
          </w:p>
          <w:p w14:paraId="203D3A41" w14:textId="002844AD" w:rsidR="00B12EB9" w:rsidRPr="0067234E" w:rsidRDefault="00B12EB9" w:rsidP="00B12EB9">
            <w:pPr>
              <w:jc w:val="center"/>
              <w:rPr>
                <w:rStyle w:val="action-group"/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полугодие</w:t>
            </w:r>
          </w:p>
        </w:tc>
        <w:tc>
          <w:tcPr>
            <w:tcW w:w="181" w:type="pct"/>
            <w:gridSpan w:val="10"/>
          </w:tcPr>
          <w:p w14:paraId="67F08689" w14:textId="23DF53E0" w:rsidR="00B12EB9" w:rsidRPr="0067234E" w:rsidRDefault="00B12EB9" w:rsidP="00B12EB9">
            <w:pPr>
              <w:jc w:val="center"/>
              <w:rPr>
                <w:rStyle w:val="action-group"/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9 месяцев</w:t>
            </w:r>
          </w:p>
        </w:tc>
        <w:tc>
          <w:tcPr>
            <w:tcW w:w="290" w:type="pct"/>
          </w:tcPr>
          <w:p w14:paraId="4D13B126" w14:textId="49A1869A" w:rsidR="00B12EB9" w:rsidRPr="0067234E" w:rsidRDefault="00B12EB9" w:rsidP="00B12EB9">
            <w:pPr>
              <w:jc w:val="center"/>
              <w:rPr>
                <w:rStyle w:val="action-group"/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12 месяцев</w:t>
            </w:r>
          </w:p>
        </w:tc>
        <w:tc>
          <w:tcPr>
            <w:tcW w:w="437" w:type="pct"/>
            <w:vMerge/>
          </w:tcPr>
          <w:p w14:paraId="077FCEAF" w14:textId="77777777" w:rsidR="00B12EB9" w:rsidRPr="0067234E" w:rsidRDefault="00B12EB9" w:rsidP="00B12EB9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5" w:type="pct"/>
            <w:vMerge/>
          </w:tcPr>
          <w:p w14:paraId="4D28B4D0" w14:textId="77777777" w:rsidR="00B12EB9" w:rsidRPr="0067234E" w:rsidRDefault="00B12EB9" w:rsidP="00B12EB9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345" w:type="pct"/>
            <w:vMerge/>
          </w:tcPr>
          <w:p w14:paraId="2DAD73F8" w14:textId="77777777" w:rsidR="00B12EB9" w:rsidRPr="0067234E" w:rsidRDefault="00B12EB9" w:rsidP="00B12EB9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361" w:type="pct"/>
            <w:vMerge/>
          </w:tcPr>
          <w:p w14:paraId="7246B3DA" w14:textId="77777777" w:rsidR="00B12EB9" w:rsidRPr="0067234E" w:rsidRDefault="00B12EB9" w:rsidP="00B12EB9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15" w:type="pct"/>
            <w:vMerge/>
          </w:tcPr>
          <w:p w14:paraId="1D6EAC55" w14:textId="77777777" w:rsidR="00B12EB9" w:rsidRPr="0067234E" w:rsidRDefault="00B12EB9" w:rsidP="00B12EB9">
            <w:pPr>
              <w:rPr>
                <w:rFonts w:eastAsia="Calibri" w:cs="Times New Roman"/>
                <w:color w:val="000000" w:themeColor="text1"/>
                <w:sz w:val="18"/>
                <w:szCs w:val="18"/>
              </w:rPr>
            </w:pPr>
          </w:p>
        </w:tc>
      </w:tr>
      <w:tr w:rsidR="00B12EB9" w:rsidRPr="0067234E" w14:paraId="5047E7EF" w14:textId="77777777" w:rsidTr="0019651C">
        <w:trPr>
          <w:trHeight w:val="4830"/>
          <w:jc w:val="center"/>
        </w:trPr>
        <w:tc>
          <w:tcPr>
            <w:tcW w:w="178" w:type="pct"/>
            <w:vMerge/>
          </w:tcPr>
          <w:p w14:paraId="051672DE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/>
          </w:tcPr>
          <w:p w14:paraId="49415F0D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</w:tcPr>
          <w:p w14:paraId="6BE85C99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  <w:vMerge/>
          </w:tcPr>
          <w:p w14:paraId="4C35427B" w14:textId="77777777" w:rsidR="00B12EB9" w:rsidRPr="0067234E" w:rsidRDefault="00B12EB9" w:rsidP="00B12EB9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319" w:type="pct"/>
          </w:tcPr>
          <w:p w14:paraId="32444DEA" w14:textId="50A08992" w:rsidR="00B12EB9" w:rsidRPr="0067234E" w:rsidRDefault="00B12EB9" w:rsidP="00B12EB9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310" w:type="pct"/>
            <w:gridSpan w:val="2"/>
          </w:tcPr>
          <w:p w14:paraId="09B72BB8" w14:textId="39CA935C" w:rsidR="00B12EB9" w:rsidRPr="0067234E" w:rsidRDefault="00B12EB9" w:rsidP="00B12EB9">
            <w:pPr>
              <w:jc w:val="center"/>
              <w:rPr>
                <w:rStyle w:val="action-group"/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81" w:type="pct"/>
            <w:gridSpan w:val="7"/>
          </w:tcPr>
          <w:p w14:paraId="65002588" w14:textId="2B840AC9" w:rsidR="00B12EB9" w:rsidRPr="0067234E" w:rsidRDefault="00B12EB9" w:rsidP="00B12EB9">
            <w:pPr>
              <w:jc w:val="center"/>
              <w:rPr>
                <w:rStyle w:val="action-group"/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81" w:type="pct"/>
            <w:gridSpan w:val="9"/>
          </w:tcPr>
          <w:p w14:paraId="51ACC74B" w14:textId="039E9D1C" w:rsidR="00B12EB9" w:rsidRPr="0067234E" w:rsidRDefault="00B12EB9" w:rsidP="00B12EB9">
            <w:pPr>
              <w:jc w:val="center"/>
              <w:rPr>
                <w:rStyle w:val="action-group"/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81" w:type="pct"/>
            <w:gridSpan w:val="10"/>
          </w:tcPr>
          <w:p w14:paraId="6C666FDF" w14:textId="76FDF7B6" w:rsidR="00B12EB9" w:rsidRPr="0067234E" w:rsidRDefault="00B12EB9" w:rsidP="00B12EB9">
            <w:pPr>
              <w:jc w:val="center"/>
              <w:rPr>
                <w:rStyle w:val="action-group"/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290" w:type="pct"/>
          </w:tcPr>
          <w:p w14:paraId="016DCCB3" w14:textId="0814F855" w:rsidR="00B12EB9" w:rsidRPr="0067234E" w:rsidRDefault="00B12EB9" w:rsidP="00B12EB9">
            <w:pPr>
              <w:jc w:val="center"/>
              <w:rPr>
                <w:rStyle w:val="action-group"/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437" w:type="pct"/>
          </w:tcPr>
          <w:p w14:paraId="6C529577" w14:textId="2787880F" w:rsidR="00B12EB9" w:rsidRPr="0067234E" w:rsidRDefault="00B12EB9" w:rsidP="00B12EB9">
            <w:pPr>
              <w:jc w:val="center"/>
              <w:rPr>
                <w:rStyle w:val="action-group"/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585" w:type="pct"/>
          </w:tcPr>
          <w:p w14:paraId="373CD70A" w14:textId="157B5D40" w:rsidR="00B12EB9" w:rsidRPr="0067234E" w:rsidRDefault="00B12EB9" w:rsidP="00B12EB9">
            <w:pPr>
              <w:jc w:val="center"/>
              <w:rPr>
                <w:rStyle w:val="action-group"/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345" w:type="pct"/>
          </w:tcPr>
          <w:p w14:paraId="341273B9" w14:textId="38B523C3" w:rsidR="00B12EB9" w:rsidRPr="0067234E" w:rsidRDefault="00B12EB9" w:rsidP="00B12EB9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361" w:type="pct"/>
          </w:tcPr>
          <w:p w14:paraId="42EE58EC" w14:textId="1829BC92" w:rsidR="00B12EB9" w:rsidRPr="0067234E" w:rsidRDefault="00B12EB9" w:rsidP="00B12EB9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415" w:type="pct"/>
            <w:vMerge/>
          </w:tcPr>
          <w:p w14:paraId="4CD631F8" w14:textId="77777777" w:rsidR="00B12EB9" w:rsidRPr="0067234E" w:rsidRDefault="00B12EB9" w:rsidP="00B12EB9">
            <w:pPr>
              <w:rPr>
                <w:rFonts w:eastAsia="Calibri" w:cs="Times New Roman"/>
                <w:color w:val="000000" w:themeColor="text1"/>
                <w:sz w:val="18"/>
                <w:szCs w:val="18"/>
              </w:rPr>
            </w:pPr>
          </w:p>
        </w:tc>
      </w:tr>
      <w:tr w:rsidR="00B12EB9" w:rsidRPr="0067234E" w14:paraId="6C96443D" w14:textId="77777777" w:rsidTr="0019651C">
        <w:trPr>
          <w:trHeight w:val="345"/>
          <w:jc w:val="center"/>
        </w:trPr>
        <w:tc>
          <w:tcPr>
            <w:tcW w:w="178" w:type="pct"/>
            <w:vMerge w:val="restart"/>
          </w:tcPr>
          <w:p w14:paraId="75EB0E8C" w14:textId="5D63CF4C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3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.4</w:t>
            </w:r>
          </w:p>
        </w:tc>
        <w:tc>
          <w:tcPr>
            <w:tcW w:w="586" w:type="pct"/>
            <w:vMerge w:val="restart"/>
          </w:tcPr>
          <w:p w14:paraId="2489A1B7" w14:textId="76F9720C" w:rsidR="00B12EB9" w:rsidRPr="0067234E" w:rsidRDefault="00B12EB9" w:rsidP="00B12EB9">
            <w:pP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 xml:space="preserve">Мероприятие И4.05  </w:t>
            </w:r>
          </w:p>
          <w:p w14:paraId="35562B56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Реализация программ формирования современной городской среды в части достижения основного результата по благоустройству общественных территорий муниципальных образований Московской области за счет средств местного бюджета</w:t>
            </w:r>
          </w:p>
          <w:p w14:paraId="5599FBDB" w14:textId="5AB25900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 w:val="restart"/>
          </w:tcPr>
          <w:p w14:paraId="0F5FE916" w14:textId="08736822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2026-2030</w:t>
            </w:r>
          </w:p>
        </w:tc>
        <w:tc>
          <w:tcPr>
            <w:tcW w:w="406" w:type="pct"/>
          </w:tcPr>
          <w:p w14:paraId="6D7DB360" w14:textId="07FBB7A6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319" w:type="pct"/>
            <w:vAlign w:val="center"/>
          </w:tcPr>
          <w:p w14:paraId="0A576789" w14:textId="304EABAB" w:rsidR="00B12EB9" w:rsidRPr="0067234E" w:rsidRDefault="002E4B46" w:rsidP="00B12EB9">
            <w:pPr>
              <w:jc w:val="center"/>
              <w:rPr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286885,39328</w:t>
            </w:r>
          </w:p>
        </w:tc>
        <w:tc>
          <w:tcPr>
            <w:tcW w:w="1143" w:type="pct"/>
            <w:gridSpan w:val="29"/>
            <w:vAlign w:val="center"/>
          </w:tcPr>
          <w:p w14:paraId="562B9769" w14:textId="32093988" w:rsidR="00B12EB9" w:rsidRPr="0067234E" w:rsidRDefault="00B12EB9" w:rsidP="00B12EB9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Style w:val="action-group"/>
                <w:rFonts w:cs="Times New Roman"/>
                <w:b/>
                <w:bCs/>
                <w:color w:val="000000" w:themeColor="text1"/>
                <w:sz w:val="18"/>
                <w:szCs w:val="18"/>
              </w:rPr>
              <w:t>41995,00000</w:t>
            </w:r>
          </w:p>
        </w:tc>
        <w:tc>
          <w:tcPr>
            <w:tcW w:w="437" w:type="pct"/>
            <w:vAlign w:val="center"/>
          </w:tcPr>
          <w:p w14:paraId="615C6A2A" w14:textId="37B6B824" w:rsidR="00B12EB9" w:rsidRPr="00756800" w:rsidRDefault="002E4B46" w:rsidP="00B12EB9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756800">
              <w:rPr>
                <w:rStyle w:val="action-group"/>
                <w:b/>
                <w:sz w:val="18"/>
                <w:szCs w:val="18"/>
              </w:rPr>
              <w:t>108624,39328</w:t>
            </w:r>
          </w:p>
        </w:tc>
        <w:tc>
          <w:tcPr>
            <w:tcW w:w="585" w:type="pct"/>
            <w:vAlign w:val="center"/>
          </w:tcPr>
          <w:p w14:paraId="6DD7D5D0" w14:textId="44C18FFE" w:rsidR="00B12EB9" w:rsidRPr="0067234E" w:rsidRDefault="00B12EB9" w:rsidP="00B12EB9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Style w:val="action-group"/>
                <w:rFonts w:cs="Times New Roman"/>
                <w:b/>
                <w:bCs/>
                <w:color w:val="000000" w:themeColor="text1"/>
                <w:sz w:val="18"/>
                <w:szCs w:val="18"/>
              </w:rPr>
              <w:t>45422,00000</w:t>
            </w:r>
          </w:p>
        </w:tc>
        <w:tc>
          <w:tcPr>
            <w:tcW w:w="345" w:type="pct"/>
            <w:vAlign w:val="center"/>
          </w:tcPr>
          <w:p w14:paraId="0C3282CE" w14:textId="27B1E5D1" w:rsidR="00B12EB9" w:rsidRPr="0067234E" w:rsidRDefault="00B12EB9" w:rsidP="00B12EB9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Style w:val="action-group"/>
                <w:rFonts w:cs="Times New Roman"/>
                <w:b/>
                <w:bCs/>
                <w:color w:val="000000" w:themeColor="text1"/>
                <w:sz w:val="18"/>
                <w:szCs w:val="18"/>
              </w:rPr>
              <w:t>45422,00000</w:t>
            </w:r>
          </w:p>
        </w:tc>
        <w:tc>
          <w:tcPr>
            <w:tcW w:w="361" w:type="pct"/>
            <w:vAlign w:val="center"/>
          </w:tcPr>
          <w:p w14:paraId="08D0BE3B" w14:textId="04D69A69" w:rsidR="00B12EB9" w:rsidRPr="0067234E" w:rsidRDefault="00B12EB9" w:rsidP="00B12EB9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Style w:val="action-group"/>
                <w:rFonts w:cs="Times New Roman"/>
                <w:b/>
                <w:bCs/>
                <w:color w:val="000000" w:themeColor="text1"/>
                <w:sz w:val="18"/>
                <w:szCs w:val="18"/>
              </w:rPr>
              <w:t>45422,00000</w:t>
            </w:r>
          </w:p>
        </w:tc>
        <w:tc>
          <w:tcPr>
            <w:tcW w:w="415" w:type="pct"/>
            <w:vMerge w:val="restart"/>
          </w:tcPr>
          <w:p w14:paraId="4B1E830C" w14:textId="5CC81681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Calibri" w:cs="Times New Roman"/>
                <w:color w:val="000000" w:themeColor="text1"/>
                <w:sz w:val="18"/>
                <w:szCs w:val="18"/>
              </w:rPr>
              <w:t xml:space="preserve">МКУ «УКС» </w:t>
            </w:r>
          </w:p>
        </w:tc>
      </w:tr>
      <w:tr w:rsidR="00B12EB9" w:rsidRPr="0067234E" w14:paraId="45832FFB" w14:textId="77777777" w:rsidTr="0019651C">
        <w:trPr>
          <w:trHeight w:val="345"/>
          <w:jc w:val="center"/>
        </w:trPr>
        <w:tc>
          <w:tcPr>
            <w:tcW w:w="178" w:type="pct"/>
            <w:vMerge/>
          </w:tcPr>
          <w:p w14:paraId="3FB42365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/>
          </w:tcPr>
          <w:p w14:paraId="7CBEA6CA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</w:tcPr>
          <w:p w14:paraId="39119010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</w:tcPr>
          <w:p w14:paraId="71D0993D" w14:textId="5EC0FDEC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Средства федерального бюджета</w:t>
            </w:r>
          </w:p>
        </w:tc>
        <w:tc>
          <w:tcPr>
            <w:tcW w:w="319" w:type="pct"/>
            <w:vAlign w:val="center"/>
          </w:tcPr>
          <w:p w14:paraId="6A93BAC9" w14:textId="10A7AE3D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43" w:type="pct"/>
            <w:gridSpan w:val="29"/>
            <w:vAlign w:val="center"/>
          </w:tcPr>
          <w:p w14:paraId="40719426" w14:textId="01D19A19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437" w:type="pct"/>
            <w:vAlign w:val="center"/>
          </w:tcPr>
          <w:p w14:paraId="604D5B8E" w14:textId="014CE12B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585" w:type="pct"/>
            <w:vAlign w:val="center"/>
          </w:tcPr>
          <w:p w14:paraId="4A156AE2" w14:textId="4520D966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345" w:type="pct"/>
            <w:vAlign w:val="center"/>
          </w:tcPr>
          <w:p w14:paraId="32B237EB" w14:textId="63E861CA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361" w:type="pct"/>
            <w:vAlign w:val="center"/>
          </w:tcPr>
          <w:p w14:paraId="7A1807B6" w14:textId="4ECDA650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415" w:type="pct"/>
            <w:vMerge/>
          </w:tcPr>
          <w:p w14:paraId="06ECCD0D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B12EB9" w:rsidRPr="0067234E" w14:paraId="093404A0" w14:textId="77777777" w:rsidTr="0019651C">
        <w:trPr>
          <w:trHeight w:val="345"/>
          <w:jc w:val="center"/>
        </w:trPr>
        <w:tc>
          <w:tcPr>
            <w:tcW w:w="178" w:type="pct"/>
            <w:vMerge/>
          </w:tcPr>
          <w:p w14:paraId="2D7C3AD2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/>
          </w:tcPr>
          <w:p w14:paraId="11E965C8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</w:tcPr>
          <w:p w14:paraId="41F254D1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</w:tcPr>
          <w:p w14:paraId="08ACA162" w14:textId="2CDA1D6E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Средства бюджета Московской области</w:t>
            </w:r>
          </w:p>
        </w:tc>
        <w:tc>
          <w:tcPr>
            <w:tcW w:w="319" w:type="pct"/>
            <w:vAlign w:val="center"/>
          </w:tcPr>
          <w:p w14:paraId="61B7DCB4" w14:textId="6024C302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43" w:type="pct"/>
            <w:gridSpan w:val="29"/>
            <w:vAlign w:val="center"/>
          </w:tcPr>
          <w:p w14:paraId="659AD6C1" w14:textId="717CC871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437" w:type="pct"/>
            <w:vAlign w:val="center"/>
          </w:tcPr>
          <w:p w14:paraId="002DA380" w14:textId="70CDF9D1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585" w:type="pct"/>
            <w:vAlign w:val="center"/>
          </w:tcPr>
          <w:p w14:paraId="5D39C083" w14:textId="0FEE784E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345" w:type="pct"/>
            <w:vAlign w:val="center"/>
          </w:tcPr>
          <w:p w14:paraId="0B9B5309" w14:textId="40D243B9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361" w:type="pct"/>
            <w:vAlign w:val="center"/>
          </w:tcPr>
          <w:p w14:paraId="60CD33E5" w14:textId="3134F5A0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415" w:type="pct"/>
            <w:vMerge/>
          </w:tcPr>
          <w:p w14:paraId="3B4CB7CD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B12EB9" w:rsidRPr="0067234E" w14:paraId="1CD76CF2" w14:textId="77777777" w:rsidTr="0019651C">
        <w:trPr>
          <w:trHeight w:val="345"/>
          <w:jc w:val="center"/>
        </w:trPr>
        <w:tc>
          <w:tcPr>
            <w:tcW w:w="178" w:type="pct"/>
            <w:vMerge/>
          </w:tcPr>
          <w:p w14:paraId="75EFB5E5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/>
          </w:tcPr>
          <w:p w14:paraId="0821FDCB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</w:tcPr>
          <w:p w14:paraId="1B1201EE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</w:tcPr>
          <w:p w14:paraId="46A7BE81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Средства бюджета</w:t>
            </w:r>
          </w:p>
          <w:p w14:paraId="1CE0CF3F" w14:textId="71501B4F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proofErr w:type="spellStart"/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г.о</w:t>
            </w:r>
            <w:proofErr w:type="spellEnd"/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. Красногорск 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br/>
            </w:r>
          </w:p>
        </w:tc>
        <w:tc>
          <w:tcPr>
            <w:tcW w:w="319" w:type="pct"/>
            <w:vAlign w:val="center"/>
          </w:tcPr>
          <w:p w14:paraId="777B57CF" w14:textId="71FE6867" w:rsidR="00B12EB9" w:rsidRPr="002E4B46" w:rsidRDefault="002E4B46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2E4B46">
              <w:rPr>
                <w:rFonts w:eastAsia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  <w:t>286885,39328</w:t>
            </w:r>
          </w:p>
        </w:tc>
        <w:tc>
          <w:tcPr>
            <w:tcW w:w="1143" w:type="pct"/>
            <w:gridSpan w:val="29"/>
            <w:vAlign w:val="center"/>
          </w:tcPr>
          <w:p w14:paraId="51E49BAE" w14:textId="578CA5A5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Style w:val="action-group"/>
                <w:rFonts w:cs="Times New Roman"/>
                <w:color w:val="000000" w:themeColor="text1"/>
                <w:sz w:val="18"/>
                <w:szCs w:val="18"/>
              </w:rPr>
              <w:t>41995,00000</w:t>
            </w:r>
          </w:p>
        </w:tc>
        <w:tc>
          <w:tcPr>
            <w:tcW w:w="437" w:type="pct"/>
            <w:vAlign w:val="center"/>
          </w:tcPr>
          <w:p w14:paraId="4A35493D" w14:textId="7AE2FEBE" w:rsidR="00B12EB9" w:rsidRPr="0067234E" w:rsidRDefault="002E4B46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2E4B46">
              <w:rPr>
                <w:rStyle w:val="action-group"/>
                <w:sz w:val="18"/>
                <w:szCs w:val="18"/>
              </w:rPr>
              <w:t>108624,39328</w:t>
            </w:r>
          </w:p>
        </w:tc>
        <w:tc>
          <w:tcPr>
            <w:tcW w:w="585" w:type="pct"/>
            <w:vAlign w:val="center"/>
          </w:tcPr>
          <w:p w14:paraId="7B288276" w14:textId="6BFB981F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Style w:val="action-group"/>
                <w:rFonts w:cs="Times New Roman"/>
                <w:color w:val="000000" w:themeColor="text1"/>
                <w:sz w:val="18"/>
                <w:szCs w:val="18"/>
              </w:rPr>
              <w:t>45422,00000</w:t>
            </w:r>
          </w:p>
        </w:tc>
        <w:tc>
          <w:tcPr>
            <w:tcW w:w="345" w:type="pct"/>
            <w:vAlign w:val="center"/>
          </w:tcPr>
          <w:p w14:paraId="5C21E0FA" w14:textId="1CDDD804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Style w:val="action-group"/>
                <w:rFonts w:cs="Times New Roman"/>
                <w:color w:val="000000" w:themeColor="text1"/>
                <w:sz w:val="18"/>
                <w:szCs w:val="18"/>
              </w:rPr>
              <w:t>45422,00000</w:t>
            </w:r>
          </w:p>
        </w:tc>
        <w:tc>
          <w:tcPr>
            <w:tcW w:w="361" w:type="pct"/>
            <w:vAlign w:val="center"/>
          </w:tcPr>
          <w:p w14:paraId="1AC0B741" w14:textId="71D34202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Style w:val="action-group"/>
                <w:rFonts w:cs="Times New Roman"/>
                <w:color w:val="000000" w:themeColor="text1"/>
                <w:sz w:val="18"/>
                <w:szCs w:val="18"/>
              </w:rPr>
              <w:t>45422,00000</w:t>
            </w:r>
          </w:p>
        </w:tc>
        <w:tc>
          <w:tcPr>
            <w:tcW w:w="415" w:type="pct"/>
            <w:vMerge/>
          </w:tcPr>
          <w:p w14:paraId="6E4309AF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B12EB9" w:rsidRPr="0067234E" w14:paraId="2C9678FF" w14:textId="77777777" w:rsidTr="0019651C">
        <w:trPr>
          <w:trHeight w:val="173"/>
          <w:jc w:val="center"/>
        </w:trPr>
        <w:tc>
          <w:tcPr>
            <w:tcW w:w="178" w:type="pct"/>
            <w:vMerge/>
          </w:tcPr>
          <w:p w14:paraId="12C9B959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 w:val="restart"/>
          </w:tcPr>
          <w:p w14:paraId="582195FD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Благоустроены общественные территории за счет средств местного бюджета, единица</w:t>
            </w:r>
          </w:p>
          <w:p w14:paraId="5FD835BD" w14:textId="5D8F28EB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 w:val="restart"/>
          </w:tcPr>
          <w:p w14:paraId="04928C86" w14:textId="5C8C0A19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406" w:type="pct"/>
            <w:vMerge w:val="restart"/>
          </w:tcPr>
          <w:p w14:paraId="0525A3A3" w14:textId="036C4C4F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319" w:type="pct"/>
            <w:vMerge w:val="restart"/>
          </w:tcPr>
          <w:p w14:paraId="1003451D" w14:textId="02846259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362" w:type="pct"/>
            <w:gridSpan w:val="3"/>
            <w:vMerge w:val="restart"/>
          </w:tcPr>
          <w:p w14:paraId="2BBDAE99" w14:textId="77777777" w:rsidR="00B12EB9" w:rsidRPr="0067234E" w:rsidRDefault="00B12EB9" w:rsidP="00B12EB9">
            <w:pP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Итого</w:t>
            </w:r>
          </w:p>
          <w:p w14:paraId="26DFFB41" w14:textId="77777777" w:rsidR="00B12EB9" w:rsidRPr="0067234E" w:rsidRDefault="00B12EB9" w:rsidP="00B12EB9">
            <w:pP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lastRenderedPageBreak/>
              <w:t>2026</w:t>
            </w:r>
          </w:p>
          <w:p w14:paraId="4F205FC9" w14:textId="79B6A4A8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781" w:type="pct"/>
            <w:gridSpan w:val="26"/>
          </w:tcPr>
          <w:p w14:paraId="687F130B" w14:textId="6ED7BC23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lastRenderedPageBreak/>
              <w:t>В том числе:</w:t>
            </w:r>
          </w:p>
        </w:tc>
        <w:tc>
          <w:tcPr>
            <w:tcW w:w="437" w:type="pct"/>
            <w:vMerge w:val="restart"/>
          </w:tcPr>
          <w:p w14:paraId="41FFBF61" w14:textId="77777777" w:rsidR="00B12EB9" w:rsidRPr="0067234E" w:rsidRDefault="00B12EB9" w:rsidP="00B12EB9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2027</w:t>
            </w:r>
          </w:p>
          <w:p w14:paraId="6E0A7EF6" w14:textId="0B5DB419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lastRenderedPageBreak/>
              <w:t>год</w:t>
            </w:r>
          </w:p>
        </w:tc>
        <w:tc>
          <w:tcPr>
            <w:tcW w:w="585" w:type="pct"/>
            <w:vMerge w:val="restart"/>
          </w:tcPr>
          <w:p w14:paraId="24D2DDFA" w14:textId="77777777" w:rsidR="00B12EB9" w:rsidRPr="0067234E" w:rsidRDefault="00B12EB9" w:rsidP="00B12EB9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lastRenderedPageBreak/>
              <w:t>2028</w:t>
            </w:r>
          </w:p>
          <w:p w14:paraId="23B587C6" w14:textId="489A90D1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lastRenderedPageBreak/>
              <w:t>год</w:t>
            </w:r>
          </w:p>
        </w:tc>
        <w:tc>
          <w:tcPr>
            <w:tcW w:w="345" w:type="pct"/>
            <w:vMerge w:val="restart"/>
          </w:tcPr>
          <w:p w14:paraId="6CB28953" w14:textId="77777777" w:rsidR="00B12EB9" w:rsidRPr="0067234E" w:rsidRDefault="00B12EB9" w:rsidP="00B12EB9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lastRenderedPageBreak/>
              <w:t>2029</w:t>
            </w:r>
          </w:p>
          <w:p w14:paraId="062679B2" w14:textId="184B2878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lastRenderedPageBreak/>
              <w:t>год</w:t>
            </w:r>
          </w:p>
        </w:tc>
        <w:tc>
          <w:tcPr>
            <w:tcW w:w="361" w:type="pct"/>
            <w:vMerge w:val="restart"/>
          </w:tcPr>
          <w:p w14:paraId="165C4C0D" w14:textId="77777777" w:rsidR="00B12EB9" w:rsidRPr="0067234E" w:rsidRDefault="00B12EB9" w:rsidP="00B12EB9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lastRenderedPageBreak/>
              <w:t>2030</w:t>
            </w:r>
          </w:p>
          <w:p w14:paraId="0D174F13" w14:textId="6DDE5AFF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lastRenderedPageBreak/>
              <w:t>год</w:t>
            </w:r>
          </w:p>
        </w:tc>
        <w:tc>
          <w:tcPr>
            <w:tcW w:w="415" w:type="pct"/>
            <w:vMerge w:val="restart"/>
          </w:tcPr>
          <w:p w14:paraId="52414239" w14:textId="6CB82366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lastRenderedPageBreak/>
              <w:t>Х</w:t>
            </w:r>
          </w:p>
        </w:tc>
      </w:tr>
      <w:tr w:rsidR="00B12EB9" w:rsidRPr="0067234E" w14:paraId="5E172DBC" w14:textId="77777777" w:rsidTr="0019651C">
        <w:trPr>
          <w:trHeight w:val="717"/>
          <w:jc w:val="center"/>
        </w:trPr>
        <w:tc>
          <w:tcPr>
            <w:tcW w:w="178" w:type="pct"/>
            <w:vMerge/>
          </w:tcPr>
          <w:p w14:paraId="18FAC844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/>
          </w:tcPr>
          <w:p w14:paraId="67E19099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</w:tcPr>
          <w:p w14:paraId="53752AC0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  <w:vMerge/>
          </w:tcPr>
          <w:p w14:paraId="50F5FA8A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319" w:type="pct"/>
            <w:vMerge/>
          </w:tcPr>
          <w:p w14:paraId="07996477" w14:textId="77777777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362" w:type="pct"/>
            <w:gridSpan w:val="3"/>
            <w:vMerge/>
          </w:tcPr>
          <w:p w14:paraId="22AFE506" w14:textId="77777777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53" w:type="pct"/>
            <w:gridSpan w:val="7"/>
            <w:vAlign w:val="center"/>
          </w:tcPr>
          <w:p w14:paraId="21989B19" w14:textId="77777777" w:rsidR="00B12EB9" w:rsidRPr="0067234E" w:rsidRDefault="00B12EB9" w:rsidP="00B12EB9">
            <w:pP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1</w:t>
            </w:r>
          </w:p>
          <w:p w14:paraId="5A28B686" w14:textId="7682C680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квартал</w:t>
            </w:r>
          </w:p>
        </w:tc>
        <w:tc>
          <w:tcPr>
            <w:tcW w:w="147" w:type="pct"/>
            <w:gridSpan w:val="6"/>
          </w:tcPr>
          <w:p w14:paraId="12061417" w14:textId="77777777" w:rsidR="00B12EB9" w:rsidRPr="0067234E" w:rsidRDefault="00B12EB9" w:rsidP="00B12EB9">
            <w:pP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1</w:t>
            </w:r>
          </w:p>
          <w:p w14:paraId="66EF14ED" w14:textId="0E3D65F0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полугодие</w:t>
            </w:r>
          </w:p>
        </w:tc>
        <w:tc>
          <w:tcPr>
            <w:tcW w:w="153" w:type="pct"/>
            <w:gridSpan w:val="7"/>
          </w:tcPr>
          <w:p w14:paraId="7D02B9FC" w14:textId="647C68C6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9 месяцев</w:t>
            </w:r>
          </w:p>
        </w:tc>
        <w:tc>
          <w:tcPr>
            <w:tcW w:w="328" w:type="pct"/>
            <w:gridSpan w:val="6"/>
          </w:tcPr>
          <w:p w14:paraId="50F1EF12" w14:textId="13CC63CD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12 месяцев</w:t>
            </w:r>
          </w:p>
        </w:tc>
        <w:tc>
          <w:tcPr>
            <w:tcW w:w="437" w:type="pct"/>
            <w:vMerge/>
          </w:tcPr>
          <w:p w14:paraId="6C6D61D9" w14:textId="77777777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5" w:type="pct"/>
            <w:vMerge/>
          </w:tcPr>
          <w:p w14:paraId="3B4FB9A5" w14:textId="77777777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345" w:type="pct"/>
            <w:vMerge/>
          </w:tcPr>
          <w:p w14:paraId="7C91B37F" w14:textId="77777777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361" w:type="pct"/>
            <w:vMerge/>
          </w:tcPr>
          <w:p w14:paraId="7CA0170E" w14:textId="77777777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15" w:type="pct"/>
            <w:vMerge/>
          </w:tcPr>
          <w:p w14:paraId="24A1611C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B12EB9" w:rsidRPr="0067234E" w14:paraId="3AB33B7B" w14:textId="77777777" w:rsidTr="0019651C">
        <w:trPr>
          <w:trHeight w:val="345"/>
          <w:jc w:val="center"/>
        </w:trPr>
        <w:tc>
          <w:tcPr>
            <w:tcW w:w="178" w:type="pct"/>
            <w:vMerge/>
          </w:tcPr>
          <w:p w14:paraId="04B15BC2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/>
          </w:tcPr>
          <w:p w14:paraId="2319DBD9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</w:tcPr>
          <w:p w14:paraId="3213DA6A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  <w:vMerge/>
          </w:tcPr>
          <w:p w14:paraId="3EAEF265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319" w:type="pct"/>
          </w:tcPr>
          <w:p w14:paraId="5895D705" w14:textId="64DEE4D4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362" w:type="pct"/>
            <w:gridSpan w:val="3"/>
          </w:tcPr>
          <w:p w14:paraId="2E7FF0F6" w14:textId="4A4E65B1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53" w:type="pct"/>
            <w:gridSpan w:val="7"/>
          </w:tcPr>
          <w:p w14:paraId="63BDB40A" w14:textId="5151FD1C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47" w:type="pct"/>
            <w:gridSpan w:val="6"/>
          </w:tcPr>
          <w:p w14:paraId="7FB0D406" w14:textId="51680C3D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53" w:type="pct"/>
            <w:gridSpan w:val="7"/>
          </w:tcPr>
          <w:p w14:paraId="3DC2D5B4" w14:textId="1FAA5DAC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328" w:type="pct"/>
            <w:gridSpan w:val="6"/>
          </w:tcPr>
          <w:p w14:paraId="0766BBDA" w14:textId="3CA01C88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37" w:type="pct"/>
          </w:tcPr>
          <w:p w14:paraId="0B41564B" w14:textId="6B297E07" w:rsidR="00B12EB9" w:rsidRPr="0067234E" w:rsidRDefault="00E727EE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85" w:type="pct"/>
          </w:tcPr>
          <w:p w14:paraId="64982248" w14:textId="13D47586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45" w:type="pct"/>
          </w:tcPr>
          <w:p w14:paraId="3B681659" w14:textId="26A95933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61" w:type="pct"/>
          </w:tcPr>
          <w:p w14:paraId="232E2748" w14:textId="42742B46" w:rsidR="00B12EB9" w:rsidRPr="0067234E" w:rsidRDefault="00B12EB9" w:rsidP="00B12EB9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15" w:type="pct"/>
            <w:vMerge/>
          </w:tcPr>
          <w:p w14:paraId="3CA5AB8E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B12EB9" w:rsidRPr="0067234E" w14:paraId="78F3F56E" w14:textId="77777777" w:rsidTr="0019651C">
        <w:trPr>
          <w:trHeight w:val="345"/>
          <w:jc w:val="center"/>
        </w:trPr>
        <w:tc>
          <w:tcPr>
            <w:tcW w:w="989" w:type="pct"/>
            <w:gridSpan w:val="3"/>
            <w:vMerge w:val="restart"/>
          </w:tcPr>
          <w:p w14:paraId="6DCA5E5B" w14:textId="3ECDF7B1" w:rsidR="00B12EB9" w:rsidRPr="0067234E" w:rsidRDefault="00B12EB9" w:rsidP="00B12EB9">
            <w:pPr>
              <w:jc w:val="center"/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>Итого по подпрограмме 1.</w:t>
            </w:r>
          </w:p>
        </w:tc>
        <w:tc>
          <w:tcPr>
            <w:tcW w:w="406" w:type="pct"/>
          </w:tcPr>
          <w:p w14:paraId="0792AD17" w14:textId="30EE1275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319" w:type="pct"/>
            <w:vAlign w:val="center"/>
          </w:tcPr>
          <w:p w14:paraId="210711B7" w14:textId="3B872A4F" w:rsidR="00B12EB9" w:rsidRPr="00AB6E54" w:rsidRDefault="00F5438C" w:rsidP="00756800">
            <w:pPr>
              <w:jc w:val="center"/>
              <w:rPr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cs="Times New Roman"/>
                <w:b/>
                <w:bCs/>
                <w:sz w:val="18"/>
                <w:szCs w:val="18"/>
              </w:rPr>
              <w:t>9063852,79422</w:t>
            </w:r>
          </w:p>
        </w:tc>
        <w:tc>
          <w:tcPr>
            <w:tcW w:w="1143" w:type="pct"/>
            <w:gridSpan w:val="29"/>
            <w:vAlign w:val="center"/>
          </w:tcPr>
          <w:p w14:paraId="273F6276" w14:textId="027C9652" w:rsidR="00B12EB9" w:rsidRPr="00AB6E54" w:rsidRDefault="00F5438C" w:rsidP="00756800">
            <w:pPr>
              <w:jc w:val="center"/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2 334981,14930</w:t>
            </w:r>
          </w:p>
        </w:tc>
        <w:tc>
          <w:tcPr>
            <w:tcW w:w="437" w:type="pct"/>
            <w:vAlign w:val="center"/>
          </w:tcPr>
          <w:p w14:paraId="45B11F8F" w14:textId="3BFA1CD8" w:rsidR="00B12EB9" w:rsidRPr="0067234E" w:rsidRDefault="00B12EB9" w:rsidP="00B12EB9">
            <w:pPr>
              <w:jc w:val="center"/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  <w:r w:rsidRPr="00756800">
              <w:rPr>
                <w:rFonts w:eastAsia="Times New Roman" w:cs="Times New Roman"/>
                <w:b/>
                <w:bCs/>
                <w:sz w:val="18"/>
                <w:szCs w:val="18"/>
                <w:lang w:eastAsia="ru-RU"/>
              </w:rPr>
              <w:t>2124362,68573</w:t>
            </w:r>
          </w:p>
        </w:tc>
        <w:tc>
          <w:tcPr>
            <w:tcW w:w="585" w:type="pct"/>
            <w:vAlign w:val="center"/>
          </w:tcPr>
          <w:p w14:paraId="2B060E95" w14:textId="21D41806" w:rsidR="00B12EB9" w:rsidRPr="0067234E" w:rsidRDefault="00B12EB9" w:rsidP="00B12EB9">
            <w:pPr>
              <w:jc w:val="center"/>
              <w:rPr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b/>
                <w:bCs/>
                <w:sz w:val="18"/>
                <w:szCs w:val="18"/>
                <w:lang w:eastAsia="ru-RU"/>
              </w:rPr>
              <w:t>1534836,31973</w:t>
            </w:r>
          </w:p>
        </w:tc>
        <w:tc>
          <w:tcPr>
            <w:tcW w:w="345" w:type="pct"/>
          </w:tcPr>
          <w:p w14:paraId="226A289F" w14:textId="01F1615C" w:rsidR="00B12EB9" w:rsidRPr="0067234E" w:rsidRDefault="00B12EB9" w:rsidP="00B12EB9">
            <w:pPr>
              <w:jc w:val="center"/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cs="Times New Roman"/>
                <w:b/>
                <w:bCs/>
                <w:sz w:val="18"/>
                <w:szCs w:val="18"/>
              </w:rPr>
              <w:t>1534836,31973</w:t>
            </w:r>
          </w:p>
        </w:tc>
        <w:tc>
          <w:tcPr>
            <w:tcW w:w="361" w:type="pct"/>
          </w:tcPr>
          <w:p w14:paraId="5DA521F8" w14:textId="7E9D241A" w:rsidR="00B12EB9" w:rsidRPr="0067234E" w:rsidRDefault="00B12EB9" w:rsidP="00B12EB9">
            <w:pPr>
              <w:jc w:val="center"/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cs="Times New Roman"/>
                <w:b/>
                <w:bCs/>
                <w:sz w:val="18"/>
                <w:szCs w:val="18"/>
              </w:rPr>
              <w:t>1534836,31973</w:t>
            </w:r>
          </w:p>
        </w:tc>
        <w:tc>
          <w:tcPr>
            <w:tcW w:w="415" w:type="pct"/>
            <w:vMerge w:val="restart"/>
          </w:tcPr>
          <w:p w14:paraId="23150881" w14:textId="7924DF21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</w:tr>
      <w:tr w:rsidR="00B12EB9" w:rsidRPr="0067234E" w14:paraId="1F451E37" w14:textId="77777777" w:rsidTr="0019651C">
        <w:trPr>
          <w:trHeight w:val="345"/>
          <w:jc w:val="center"/>
        </w:trPr>
        <w:tc>
          <w:tcPr>
            <w:tcW w:w="989" w:type="pct"/>
            <w:gridSpan w:val="3"/>
            <w:vMerge/>
          </w:tcPr>
          <w:p w14:paraId="53B05A9E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</w:tcPr>
          <w:p w14:paraId="2F915377" w14:textId="3846D1E5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Средства федерального бюджета</w:t>
            </w:r>
          </w:p>
        </w:tc>
        <w:tc>
          <w:tcPr>
            <w:tcW w:w="319" w:type="pct"/>
            <w:vAlign w:val="center"/>
          </w:tcPr>
          <w:p w14:paraId="753BBD91" w14:textId="245A9B1C" w:rsidR="00B12EB9" w:rsidRPr="00AB6E54" w:rsidRDefault="00B12EB9" w:rsidP="00B12EB9">
            <w:pPr>
              <w:jc w:val="center"/>
              <w:rPr>
                <w:rFonts w:eastAsia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AB6E54">
              <w:rPr>
                <w:rFonts w:eastAsia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  <w:t>13305,25000</w:t>
            </w:r>
          </w:p>
        </w:tc>
        <w:tc>
          <w:tcPr>
            <w:tcW w:w="1143" w:type="pct"/>
            <w:gridSpan w:val="29"/>
            <w:vAlign w:val="center"/>
          </w:tcPr>
          <w:p w14:paraId="0FE44C81" w14:textId="5D05786E" w:rsidR="00B12EB9" w:rsidRPr="00AB6E54" w:rsidRDefault="00B12EB9" w:rsidP="00B12EB9">
            <w:pPr>
              <w:jc w:val="center"/>
              <w:rPr>
                <w:rFonts w:eastAsia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AB6E54">
              <w:rPr>
                <w:rFonts w:eastAsia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  <w:t>13</w:t>
            </w:r>
            <w:r>
              <w:rPr>
                <w:rFonts w:eastAsia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  <w:t xml:space="preserve"> </w:t>
            </w:r>
            <w:r w:rsidRPr="00AB6E54">
              <w:rPr>
                <w:rFonts w:eastAsia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  <w:t>305,25000</w:t>
            </w:r>
          </w:p>
        </w:tc>
        <w:tc>
          <w:tcPr>
            <w:tcW w:w="437" w:type="pct"/>
            <w:vAlign w:val="center"/>
          </w:tcPr>
          <w:p w14:paraId="4457A8D6" w14:textId="0A6AD16A" w:rsidR="00B12EB9" w:rsidRPr="0067234E" w:rsidRDefault="00B12EB9" w:rsidP="00B12EB9">
            <w:pPr>
              <w:jc w:val="center"/>
              <w:rPr>
                <w:rFonts w:eastAsia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585" w:type="pct"/>
            <w:vAlign w:val="center"/>
          </w:tcPr>
          <w:p w14:paraId="5B62A19F" w14:textId="37849BE7" w:rsidR="00B12EB9" w:rsidRPr="0067234E" w:rsidRDefault="00B12EB9" w:rsidP="00B12EB9">
            <w:pPr>
              <w:jc w:val="center"/>
              <w:rPr>
                <w:rFonts w:eastAsia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345" w:type="pct"/>
            <w:vAlign w:val="center"/>
          </w:tcPr>
          <w:p w14:paraId="71DF358A" w14:textId="2E693718" w:rsidR="00B12EB9" w:rsidRPr="0067234E" w:rsidRDefault="00B12EB9" w:rsidP="00B12EB9">
            <w:pPr>
              <w:jc w:val="center"/>
              <w:rPr>
                <w:rFonts w:eastAsia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361" w:type="pct"/>
            <w:vAlign w:val="center"/>
          </w:tcPr>
          <w:p w14:paraId="1B15D4BD" w14:textId="5E147596" w:rsidR="00B12EB9" w:rsidRPr="0067234E" w:rsidRDefault="00B12EB9" w:rsidP="00B12EB9">
            <w:pPr>
              <w:jc w:val="center"/>
              <w:rPr>
                <w:rFonts w:eastAsia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415" w:type="pct"/>
            <w:vMerge/>
          </w:tcPr>
          <w:p w14:paraId="2F8F15D3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B12EB9" w:rsidRPr="0067234E" w14:paraId="34A40F38" w14:textId="77777777" w:rsidTr="0019651C">
        <w:trPr>
          <w:trHeight w:val="345"/>
          <w:jc w:val="center"/>
        </w:trPr>
        <w:tc>
          <w:tcPr>
            <w:tcW w:w="989" w:type="pct"/>
            <w:gridSpan w:val="3"/>
            <w:vMerge/>
          </w:tcPr>
          <w:p w14:paraId="7639C053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</w:tcPr>
          <w:p w14:paraId="209423C5" w14:textId="0FEF0B4C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Средства бюджета Московской области</w:t>
            </w:r>
          </w:p>
        </w:tc>
        <w:tc>
          <w:tcPr>
            <w:tcW w:w="319" w:type="pct"/>
            <w:vAlign w:val="center"/>
          </w:tcPr>
          <w:p w14:paraId="6E2CFA88" w14:textId="29830045" w:rsidR="00B12EB9" w:rsidRPr="00AB6E54" w:rsidRDefault="00B12EB9" w:rsidP="00B12EB9">
            <w:pPr>
              <w:jc w:val="center"/>
              <w:rPr>
                <w:rFonts w:eastAsia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AB6E54">
              <w:rPr>
                <w:rFonts w:cs="Times New Roman"/>
                <w:sz w:val="18"/>
                <w:szCs w:val="18"/>
              </w:rPr>
              <w:t>817426,84000</w:t>
            </w:r>
          </w:p>
        </w:tc>
        <w:tc>
          <w:tcPr>
            <w:tcW w:w="1143" w:type="pct"/>
            <w:gridSpan w:val="29"/>
            <w:vAlign w:val="center"/>
          </w:tcPr>
          <w:p w14:paraId="4E941590" w14:textId="0E729687" w:rsidR="00B12EB9" w:rsidRPr="00AB6E54" w:rsidRDefault="00B12EB9" w:rsidP="00B12EB9">
            <w:pPr>
              <w:jc w:val="center"/>
              <w:rPr>
                <w:rFonts w:eastAsia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AB6E54">
              <w:rPr>
                <w:rFonts w:cs="Times New Roman"/>
                <w:sz w:val="18"/>
                <w:szCs w:val="18"/>
              </w:rPr>
              <w:t>346</w:t>
            </w:r>
            <w:r>
              <w:rPr>
                <w:rFonts w:cs="Times New Roman"/>
                <w:sz w:val="18"/>
                <w:szCs w:val="18"/>
              </w:rPr>
              <w:t xml:space="preserve"> </w:t>
            </w:r>
            <w:r w:rsidRPr="00AB6E54">
              <w:rPr>
                <w:rFonts w:cs="Times New Roman"/>
                <w:sz w:val="18"/>
                <w:szCs w:val="18"/>
              </w:rPr>
              <w:t>101,76000</w:t>
            </w:r>
          </w:p>
        </w:tc>
        <w:tc>
          <w:tcPr>
            <w:tcW w:w="437" w:type="pct"/>
            <w:vAlign w:val="center"/>
          </w:tcPr>
          <w:p w14:paraId="220C0D5B" w14:textId="5927A61F" w:rsidR="00B12EB9" w:rsidRPr="0067234E" w:rsidRDefault="00B12EB9" w:rsidP="00B12EB9">
            <w:pPr>
              <w:jc w:val="center"/>
              <w:rPr>
                <w:rFonts w:eastAsia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cs="Times New Roman"/>
                <w:sz w:val="18"/>
                <w:szCs w:val="18"/>
              </w:rPr>
              <w:t>471325,08000</w:t>
            </w:r>
          </w:p>
        </w:tc>
        <w:tc>
          <w:tcPr>
            <w:tcW w:w="585" w:type="pct"/>
            <w:vAlign w:val="center"/>
          </w:tcPr>
          <w:p w14:paraId="32FB501F" w14:textId="30DEE78D" w:rsidR="00B12EB9" w:rsidRPr="0067234E" w:rsidRDefault="00B12EB9" w:rsidP="00B12EB9">
            <w:pPr>
              <w:jc w:val="center"/>
              <w:rPr>
                <w:rFonts w:eastAsia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345" w:type="pct"/>
            <w:vAlign w:val="center"/>
          </w:tcPr>
          <w:p w14:paraId="6E3D7A7E" w14:textId="035C70E2" w:rsidR="00B12EB9" w:rsidRPr="0067234E" w:rsidRDefault="00B12EB9" w:rsidP="00B12EB9">
            <w:pPr>
              <w:jc w:val="center"/>
              <w:rPr>
                <w:rFonts w:eastAsia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361" w:type="pct"/>
            <w:vAlign w:val="center"/>
          </w:tcPr>
          <w:p w14:paraId="47912DAE" w14:textId="797048B1" w:rsidR="00B12EB9" w:rsidRPr="0067234E" w:rsidRDefault="00B12EB9" w:rsidP="00B12EB9">
            <w:pPr>
              <w:jc w:val="center"/>
              <w:rPr>
                <w:rFonts w:eastAsia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415" w:type="pct"/>
            <w:vMerge/>
          </w:tcPr>
          <w:p w14:paraId="27925A6F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B12EB9" w:rsidRPr="0067234E" w14:paraId="7BD41CBA" w14:textId="77777777" w:rsidTr="0019651C">
        <w:trPr>
          <w:trHeight w:val="345"/>
          <w:jc w:val="center"/>
        </w:trPr>
        <w:tc>
          <w:tcPr>
            <w:tcW w:w="989" w:type="pct"/>
            <w:gridSpan w:val="3"/>
            <w:vMerge/>
          </w:tcPr>
          <w:p w14:paraId="69ECF882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</w:tcPr>
          <w:p w14:paraId="60911290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Средства бюджета</w:t>
            </w:r>
          </w:p>
          <w:p w14:paraId="430676F5" w14:textId="2934A89A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proofErr w:type="spellStart"/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г.о</w:t>
            </w:r>
            <w:proofErr w:type="spellEnd"/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. Красногорск 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br/>
            </w:r>
          </w:p>
        </w:tc>
        <w:tc>
          <w:tcPr>
            <w:tcW w:w="319" w:type="pct"/>
            <w:vAlign w:val="center"/>
          </w:tcPr>
          <w:p w14:paraId="6A0E65C6" w14:textId="0EFB1C9E" w:rsidR="00B12EB9" w:rsidRPr="00AB6E54" w:rsidRDefault="00F5438C" w:rsidP="00B12EB9">
            <w:pPr>
              <w:jc w:val="center"/>
              <w:rPr>
                <w:rFonts w:cs="Times New Roman"/>
                <w:bCs/>
                <w:color w:val="000000" w:themeColor="text1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8233120,70422</w:t>
            </w:r>
          </w:p>
        </w:tc>
        <w:tc>
          <w:tcPr>
            <w:tcW w:w="1143" w:type="pct"/>
            <w:gridSpan w:val="29"/>
            <w:vAlign w:val="center"/>
          </w:tcPr>
          <w:p w14:paraId="456355CA" w14:textId="073B5F32" w:rsidR="00B12EB9" w:rsidRPr="00AB6E54" w:rsidRDefault="00756800" w:rsidP="00756800">
            <w:pPr>
              <w:jc w:val="center"/>
              <w:rPr>
                <w:rFonts w:eastAsia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756800">
              <w:rPr>
                <w:rFonts w:cs="Times New Roman"/>
                <w:sz w:val="18"/>
                <w:szCs w:val="18"/>
              </w:rPr>
              <w:t>1 97</w:t>
            </w:r>
            <w:r w:rsidR="00F5438C">
              <w:rPr>
                <w:rFonts w:cs="Times New Roman"/>
                <w:sz w:val="18"/>
                <w:szCs w:val="18"/>
              </w:rPr>
              <w:t>5</w:t>
            </w:r>
            <w:r w:rsidR="00B12EB9" w:rsidRPr="00756800">
              <w:rPr>
                <w:rFonts w:cs="Times New Roman"/>
                <w:sz w:val="18"/>
                <w:szCs w:val="18"/>
              </w:rPr>
              <w:t xml:space="preserve"> </w:t>
            </w:r>
            <w:r w:rsidRPr="00756800">
              <w:rPr>
                <w:rFonts w:cs="Times New Roman"/>
                <w:sz w:val="18"/>
                <w:szCs w:val="18"/>
              </w:rPr>
              <w:t>5</w:t>
            </w:r>
            <w:r w:rsidR="00F5438C">
              <w:rPr>
                <w:rFonts w:cs="Times New Roman"/>
                <w:sz w:val="18"/>
                <w:szCs w:val="18"/>
              </w:rPr>
              <w:t>74</w:t>
            </w:r>
            <w:r w:rsidR="00B12EB9" w:rsidRPr="00756800">
              <w:rPr>
                <w:rFonts w:cs="Times New Roman"/>
                <w:sz w:val="18"/>
                <w:szCs w:val="18"/>
              </w:rPr>
              <w:t>,</w:t>
            </w:r>
            <w:r w:rsidR="00F5438C">
              <w:rPr>
                <w:rFonts w:cs="Times New Roman"/>
                <w:sz w:val="18"/>
                <w:szCs w:val="18"/>
              </w:rPr>
              <w:t>13930</w:t>
            </w:r>
          </w:p>
        </w:tc>
        <w:tc>
          <w:tcPr>
            <w:tcW w:w="437" w:type="pct"/>
            <w:vAlign w:val="center"/>
          </w:tcPr>
          <w:p w14:paraId="0EDEFFB3" w14:textId="723199E9" w:rsidR="00B12EB9" w:rsidRPr="0067234E" w:rsidRDefault="00B12EB9" w:rsidP="00B12EB9">
            <w:pPr>
              <w:jc w:val="center"/>
              <w:rPr>
                <w:rFonts w:eastAsia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756800">
              <w:rPr>
                <w:rFonts w:eastAsia="Times New Roman" w:cs="Times New Roman"/>
                <w:sz w:val="18"/>
                <w:szCs w:val="18"/>
                <w:lang w:eastAsia="ru-RU"/>
              </w:rPr>
              <w:t>1653037,60573</w:t>
            </w:r>
          </w:p>
        </w:tc>
        <w:tc>
          <w:tcPr>
            <w:tcW w:w="585" w:type="pct"/>
            <w:vAlign w:val="center"/>
          </w:tcPr>
          <w:p w14:paraId="69AFE964" w14:textId="0D9FB75B" w:rsidR="00B12EB9" w:rsidRPr="0067234E" w:rsidRDefault="00B12EB9" w:rsidP="00B12EB9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bCs/>
                <w:sz w:val="18"/>
                <w:szCs w:val="18"/>
                <w:lang w:eastAsia="ru-RU"/>
              </w:rPr>
              <w:t>1534836,31973</w:t>
            </w:r>
          </w:p>
        </w:tc>
        <w:tc>
          <w:tcPr>
            <w:tcW w:w="345" w:type="pct"/>
            <w:vAlign w:val="center"/>
          </w:tcPr>
          <w:p w14:paraId="1C99934C" w14:textId="021AC4E5" w:rsidR="00B12EB9" w:rsidRPr="0067234E" w:rsidRDefault="00B12EB9" w:rsidP="00B12EB9">
            <w:pPr>
              <w:jc w:val="center"/>
              <w:rPr>
                <w:rFonts w:eastAsia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cs="Times New Roman"/>
                <w:bCs/>
                <w:sz w:val="18"/>
                <w:szCs w:val="18"/>
              </w:rPr>
              <w:t>1534836,31973</w:t>
            </w:r>
          </w:p>
        </w:tc>
        <w:tc>
          <w:tcPr>
            <w:tcW w:w="361" w:type="pct"/>
            <w:vAlign w:val="center"/>
          </w:tcPr>
          <w:p w14:paraId="4AB488A6" w14:textId="19D01DB7" w:rsidR="00B12EB9" w:rsidRPr="0067234E" w:rsidRDefault="00B12EB9" w:rsidP="00B12EB9">
            <w:pPr>
              <w:jc w:val="center"/>
              <w:rPr>
                <w:rFonts w:eastAsia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cs="Times New Roman"/>
                <w:bCs/>
                <w:sz w:val="18"/>
                <w:szCs w:val="18"/>
              </w:rPr>
              <w:t>1534836,31973</w:t>
            </w:r>
          </w:p>
        </w:tc>
        <w:tc>
          <w:tcPr>
            <w:tcW w:w="415" w:type="pct"/>
            <w:vMerge/>
          </w:tcPr>
          <w:p w14:paraId="0AEB316F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B12EB9" w:rsidRPr="0067234E" w14:paraId="5E853A2F" w14:textId="77777777" w:rsidTr="0019651C">
        <w:trPr>
          <w:trHeight w:val="345"/>
          <w:jc w:val="center"/>
        </w:trPr>
        <w:tc>
          <w:tcPr>
            <w:tcW w:w="989" w:type="pct"/>
            <w:gridSpan w:val="3"/>
            <w:vMerge/>
          </w:tcPr>
          <w:p w14:paraId="2C9940A2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</w:tcPr>
          <w:p w14:paraId="0E514C04" w14:textId="33632080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Внебюджетные средства</w:t>
            </w:r>
          </w:p>
        </w:tc>
        <w:tc>
          <w:tcPr>
            <w:tcW w:w="319" w:type="pct"/>
            <w:vAlign w:val="center"/>
          </w:tcPr>
          <w:p w14:paraId="5FDDDBAA" w14:textId="7BEA8C35" w:rsidR="00B12EB9" w:rsidRPr="0067234E" w:rsidRDefault="00B12EB9" w:rsidP="00B12EB9">
            <w:pPr>
              <w:jc w:val="center"/>
              <w:rPr>
                <w:rFonts w:eastAsia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43" w:type="pct"/>
            <w:gridSpan w:val="29"/>
            <w:vAlign w:val="center"/>
          </w:tcPr>
          <w:p w14:paraId="5D40FB06" w14:textId="641E8FDA" w:rsidR="00B12EB9" w:rsidRPr="0067234E" w:rsidRDefault="00B12EB9" w:rsidP="00B12EB9">
            <w:pPr>
              <w:jc w:val="center"/>
              <w:rPr>
                <w:rFonts w:eastAsia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437" w:type="pct"/>
            <w:vAlign w:val="center"/>
          </w:tcPr>
          <w:p w14:paraId="20EAEF19" w14:textId="4E427C80" w:rsidR="00B12EB9" w:rsidRPr="0067234E" w:rsidRDefault="00B12EB9" w:rsidP="00B12EB9">
            <w:pPr>
              <w:jc w:val="center"/>
              <w:rPr>
                <w:rFonts w:eastAsia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585" w:type="pct"/>
            <w:vAlign w:val="center"/>
          </w:tcPr>
          <w:p w14:paraId="7CC252B0" w14:textId="1DC668AE" w:rsidR="00B12EB9" w:rsidRPr="0067234E" w:rsidRDefault="00B12EB9" w:rsidP="00B12EB9">
            <w:pPr>
              <w:jc w:val="center"/>
              <w:rPr>
                <w:rFonts w:eastAsia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345" w:type="pct"/>
            <w:vAlign w:val="center"/>
          </w:tcPr>
          <w:p w14:paraId="45EB1F0D" w14:textId="6C5129F1" w:rsidR="00B12EB9" w:rsidRPr="0067234E" w:rsidRDefault="00B12EB9" w:rsidP="00B12EB9">
            <w:pPr>
              <w:jc w:val="center"/>
              <w:rPr>
                <w:rFonts w:eastAsia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361" w:type="pct"/>
            <w:vAlign w:val="center"/>
          </w:tcPr>
          <w:p w14:paraId="68130BF7" w14:textId="4265BA40" w:rsidR="00B12EB9" w:rsidRPr="0067234E" w:rsidRDefault="00B12EB9" w:rsidP="00B12EB9">
            <w:pPr>
              <w:jc w:val="center"/>
              <w:rPr>
                <w:rFonts w:eastAsia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415" w:type="pct"/>
            <w:vMerge/>
          </w:tcPr>
          <w:p w14:paraId="3DBEDF31" w14:textId="77777777" w:rsidR="00B12EB9" w:rsidRPr="0067234E" w:rsidRDefault="00B12EB9" w:rsidP="00B12EB9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</w:tbl>
    <w:p w14:paraId="753029BA" w14:textId="77777777" w:rsidR="00FC1D32" w:rsidRPr="0067234E" w:rsidRDefault="00FC1D32" w:rsidP="00C11D56">
      <w:pPr>
        <w:pStyle w:val="ConsPlusNormal"/>
        <w:jc w:val="center"/>
        <w:rPr>
          <w:rFonts w:ascii="Times New Roman" w:hAnsi="Times New Roman" w:cs="Times New Roman"/>
          <w:szCs w:val="22"/>
        </w:rPr>
        <w:sectPr w:rsidR="00FC1D32" w:rsidRPr="0067234E" w:rsidSect="0013244D">
          <w:pgSz w:w="16838" w:h="11906" w:orient="landscape"/>
          <w:pgMar w:top="568" w:right="962" w:bottom="568" w:left="567" w:header="709" w:footer="0" w:gutter="0"/>
          <w:cols w:space="708"/>
          <w:titlePg/>
          <w:docGrid w:linePitch="381"/>
        </w:sectPr>
      </w:pPr>
    </w:p>
    <w:p w14:paraId="54165159" w14:textId="77777777" w:rsidR="008257A7" w:rsidRPr="0067234E" w:rsidRDefault="008257A7" w:rsidP="008257A7">
      <w:pPr>
        <w:widowControl w:val="0"/>
        <w:autoSpaceDE w:val="0"/>
        <w:autoSpaceDN w:val="0"/>
        <w:jc w:val="center"/>
        <w:rPr>
          <w:rFonts w:eastAsia="Times New Roman" w:cs="Times New Roman"/>
          <w:b/>
          <w:sz w:val="24"/>
          <w:szCs w:val="24"/>
          <w:lang w:eastAsia="ru-RU"/>
        </w:rPr>
      </w:pPr>
      <w:r w:rsidRPr="0067234E">
        <w:rPr>
          <w:rFonts w:eastAsia="Times New Roman" w:cs="Times New Roman"/>
          <w:b/>
          <w:sz w:val="24"/>
          <w:szCs w:val="24"/>
          <w:lang w:eastAsia="ru-RU"/>
        </w:rPr>
        <w:lastRenderedPageBreak/>
        <w:t>Адресный перечень объектов муниципальной собственности городского округа Красногорск Московской области,</w:t>
      </w:r>
    </w:p>
    <w:p w14:paraId="773BA8B5" w14:textId="0030CF12" w:rsidR="008257A7" w:rsidRPr="0067234E" w:rsidRDefault="008257A7" w:rsidP="008257A7">
      <w:pPr>
        <w:jc w:val="center"/>
        <w:rPr>
          <w:rFonts w:eastAsia="Times New Roman" w:cs="Times New Roman"/>
          <w:b/>
          <w:sz w:val="24"/>
          <w:szCs w:val="24"/>
          <w:lang w:eastAsia="ru-RU" w:bidi="ru-RU"/>
        </w:rPr>
      </w:pPr>
      <w:r w:rsidRPr="0067234E">
        <w:rPr>
          <w:rFonts w:cs="Times New Roman"/>
          <w:b/>
          <w:sz w:val="24"/>
          <w:szCs w:val="24"/>
        </w:rPr>
        <w:t xml:space="preserve">с иными видами работ, не относящимися к строительству (реконструкции), капитальному ремонту, финансирование которых осуществляется с привлечением средств федерального бюджета, бюджета Московской области, бюджета </w:t>
      </w:r>
      <w:proofErr w:type="spellStart"/>
      <w:r w:rsidRPr="0067234E">
        <w:rPr>
          <w:rFonts w:cs="Times New Roman"/>
          <w:b/>
          <w:sz w:val="24"/>
          <w:szCs w:val="24"/>
        </w:rPr>
        <w:t>г.о</w:t>
      </w:r>
      <w:proofErr w:type="spellEnd"/>
      <w:r w:rsidRPr="0067234E">
        <w:rPr>
          <w:rFonts w:cs="Times New Roman"/>
          <w:b/>
          <w:sz w:val="24"/>
          <w:szCs w:val="24"/>
        </w:rPr>
        <w:t>. Красногорск Московской области, предусмотренных мероприятием 01.</w:t>
      </w:r>
      <w:r w:rsidR="00D540C4" w:rsidRPr="0067234E">
        <w:rPr>
          <w:rFonts w:cs="Times New Roman"/>
          <w:b/>
          <w:sz w:val="24"/>
          <w:szCs w:val="24"/>
        </w:rPr>
        <w:t>05</w:t>
      </w:r>
      <w:r w:rsidRPr="0067234E">
        <w:rPr>
          <w:rFonts w:cs="Times New Roman"/>
          <w:b/>
          <w:sz w:val="24"/>
          <w:szCs w:val="24"/>
        </w:rPr>
        <w:t xml:space="preserve"> «</w:t>
      </w:r>
      <w:r w:rsidR="00D540C4" w:rsidRPr="0067234E">
        <w:rPr>
          <w:rFonts w:cs="Times New Roman"/>
          <w:b/>
          <w:sz w:val="24"/>
          <w:szCs w:val="24"/>
        </w:rPr>
        <w:t>Благоустройство зон для досуга и отдыха населения в парках культуры и отдыха</w:t>
      </w:r>
      <w:r w:rsidRPr="0067234E">
        <w:rPr>
          <w:rFonts w:cs="Times New Roman"/>
          <w:b/>
          <w:sz w:val="24"/>
          <w:szCs w:val="24"/>
        </w:rPr>
        <w:t xml:space="preserve">» </w:t>
      </w:r>
      <w:r w:rsidRPr="0067234E">
        <w:rPr>
          <w:rFonts w:eastAsia="Times New Roman" w:cs="Times New Roman"/>
          <w:b/>
          <w:bCs/>
          <w:sz w:val="24"/>
          <w:szCs w:val="24"/>
          <w:lang w:eastAsia="ru-RU"/>
        </w:rPr>
        <w:t>подпрограммы 1.</w:t>
      </w:r>
      <w:r w:rsidRPr="0067234E">
        <w:rPr>
          <w:rFonts w:eastAsia="Times New Roman" w:cs="Times New Roman"/>
          <w:b/>
          <w:sz w:val="24"/>
          <w:szCs w:val="24"/>
          <w:lang w:eastAsia="ru-RU" w:bidi="ru-RU"/>
        </w:rPr>
        <w:t xml:space="preserve"> «Комфортная городская среда»</w:t>
      </w:r>
    </w:p>
    <w:p w14:paraId="46C41EBD" w14:textId="77777777" w:rsidR="008257A7" w:rsidRPr="0067234E" w:rsidRDefault="008257A7" w:rsidP="008257A7">
      <w:pPr>
        <w:jc w:val="center"/>
        <w:rPr>
          <w:rFonts w:eastAsia="Times New Roman" w:cs="Times New Roman"/>
          <w:b/>
          <w:sz w:val="24"/>
          <w:szCs w:val="24"/>
          <w:lang w:eastAsia="ru-RU" w:bidi="ru-RU"/>
        </w:rPr>
      </w:pPr>
    </w:p>
    <w:tbl>
      <w:tblPr>
        <w:tblW w:w="1587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3"/>
        <w:gridCol w:w="1557"/>
        <w:gridCol w:w="1102"/>
        <w:gridCol w:w="1157"/>
        <w:gridCol w:w="1134"/>
        <w:gridCol w:w="827"/>
        <w:gridCol w:w="1134"/>
        <w:gridCol w:w="883"/>
        <w:gridCol w:w="1276"/>
        <w:gridCol w:w="992"/>
        <w:gridCol w:w="969"/>
        <w:gridCol w:w="850"/>
        <w:gridCol w:w="851"/>
        <w:gridCol w:w="850"/>
        <w:gridCol w:w="709"/>
        <w:gridCol w:w="1163"/>
      </w:tblGrid>
      <w:tr w:rsidR="008257A7" w:rsidRPr="0067234E" w14:paraId="70373017" w14:textId="77777777" w:rsidTr="00174FFB">
        <w:trPr>
          <w:trHeight w:val="335"/>
          <w:jc w:val="center"/>
        </w:trPr>
        <w:tc>
          <w:tcPr>
            <w:tcW w:w="423" w:type="dxa"/>
            <w:vMerge w:val="restart"/>
          </w:tcPr>
          <w:p w14:paraId="6CDC2395" w14:textId="77777777" w:rsidR="008257A7" w:rsidRPr="0067234E" w:rsidRDefault="008257A7" w:rsidP="008257A7">
            <w:pPr>
              <w:widowControl w:val="0"/>
              <w:autoSpaceDE w:val="0"/>
              <w:autoSpaceDN w:val="0"/>
              <w:adjustRightInd w:val="0"/>
              <w:ind w:left="-392" w:right="-120" w:firstLine="397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№</w:t>
            </w:r>
          </w:p>
          <w:p w14:paraId="544DECAF" w14:textId="77777777" w:rsidR="008257A7" w:rsidRPr="0067234E" w:rsidRDefault="008257A7" w:rsidP="008257A7">
            <w:pPr>
              <w:widowControl w:val="0"/>
              <w:autoSpaceDE w:val="0"/>
              <w:autoSpaceDN w:val="0"/>
              <w:adjustRightInd w:val="0"/>
              <w:ind w:left="-392" w:right="-120" w:firstLine="397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п/п</w:t>
            </w:r>
          </w:p>
        </w:tc>
        <w:tc>
          <w:tcPr>
            <w:tcW w:w="1557" w:type="dxa"/>
            <w:vMerge w:val="restart"/>
          </w:tcPr>
          <w:p w14:paraId="4C7DE298" w14:textId="77777777" w:rsidR="008257A7" w:rsidRPr="0067234E" w:rsidRDefault="008257A7" w:rsidP="008257A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Наименование</w:t>
            </w:r>
          </w:p>
          <w:p w14:paraId="146AC613" w14:textId="77777777" w:rsidR="008257A7" w:rsidRPr="0067234E" w:rsidRDefault="008257A7" w:rsidP="008257A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объекта/адрес   </w:t>
            </w:r>
          </w:p>
        </w:tc>
        <w:tc>
          <w:tcPr>
            <w:tcW w:w="1102" w:type="dxa"/>
            <w:vMerge w:val="restart"/>
          </w:tcPr>
          <w:p w14:paraId="5F3D8D1C" w14:textId="77777777" w:rsidR="008257A7" w:rsidRPr="0067234E" w:rsidRDefault="008257A7" w:rsidP="008257A7">
            <w:pPr>
              <w:widowControl w:val="0"/>
              <w:autoSpaceDE w:val="0"/>
              <w:autoSpaceDN w:val="0"/>
              <w:adjustRightInd w:val="0"/>
              <w:ind w:firstLine="42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>Мощность/прирост мощности объекта строительства (кв. метр, погонный метр, место, койко-место и так далее)</w:t>
            </w:r>
          </w:p>
        </w:tc>
        <w:tc>
          <w:tcPr>
            <w:tcW w:w="1157" w:type="dxa"/>
            <w:vMerge w:val="restart"/>
          </w:tcPr>
          <w:p w14:paraId="575B4C94" w14:textId="77777777" w:rsidR="008257A7" w:rsidRPr="0067234E" w:rsidRDefault="008257A7" w:rsidP="008257A7">
            <w:pPr>
              <w:widowControl w:val="0"/>
              <w:autoSpaceDE w:val="0"/>
              <w:autoSpaceDN w:val="0"/>
              <w:adjustRightInd w:val="0"/>
              <w:ind w:firstLine="42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>Виды работ в соответствии с классификатором работ</w:t>
            </w:r>
          </w:p>
        </w:tc>
        <w:tc>
          <w:tcPr>
            <w:tcW w:w="1134" w:type="dxa"/>
            <w:vMerge w:val="restart"/>
          </w:tcPr>
          <w:p w14:paraId="6495A8B3" w14:textId="77777777" w:rsidR="008257A7" w:rsidRPr="0067234E" w:rsidRDefault="008257A7" w:rsidP="008257A7">
            <w:pPr>
              <w:widowControl w:val="0"/>
              <w:autoSpaceDE w:val="0"/>
              <w:autoSpaceDN w:val="0"/>
              <w:adjustRightInd w:val="0"/>
              <w:ind w:firstLine="42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>Сроки проведения работ</w:t>
            </w:r>
          </w:p>
        </w:tc>
        <w:tc>
          <w:tcPr>
            <w:tcW w:w="827" w:type="dxa"/>
            <w:vMerge w:val="restart"/>
          </w:tcPr>
          <w:p w14:paraId="5C75BA2F" w14:textId="77777777" w:rsidR="008257A7" w:rsidRPr="0067234E" w:rsidRDefault="008257A7" w:rsidP="008257A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Открытие объекта/</w:t>
            </w:r>
          </w:p>
          <w:p w14:paraId="2B749124" w14:textId="77777777" w:rsidR="008257A7" w:rsidRPr="0067234E" w:rsidRDefault="008257A7" w:rsidP="008257A7">
            <w:pPr>
              <w:widowControl w:val="0"/>
              <w:autoSpaceDE w:val="0"/>
              <w:autoSpaceDN w:val="0"/>
              <w:adjustRightInd w:val="0"/>
              <w:ind w:firstLine="42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>завершение работ</w:t>
            </w:r>
          </w:p>
        </w:tc>
        <w:tc>
          <w:tcPr>
            <w:tcW w:w="1134" w:type="dxa"/>
            <w:vMerge w:val="restart"/>
          </w:tcPr>
          <w:p w14:paraId="31F0D36B" w14:textId="77777777" w:rsidR="008257A7" w:rsidRPr="0067234E" w:rsidRDefault="008257A7" w:rsidP="008257A7">
            <w:pPr>
              <w:widowControl w:val="0"/>
              <w:autoSpaceDE w:val="0"/>
              <w:autoSpaceDN w:val="0"/>
              <w:adjustRightInd w:val="0"/>
              <w:ind w:firstLine="42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Предельная стоимость объекта строительства (тыс. руб.)</w:t>
            </w:r>
          </w:p>
        </w:tc>
        <w:tc>
          <w:tcPr>
            <w:tcW w:w="883" w:type="dxa"/>
            <w:vMerge w:val="restart"/>
          </w:tcPr>
          <w:p w14:paraId="7EEB7254" w14:textId="77777777" w:rsidR="008257A7" w:rsidRPr="0067234E" w:rsidRDefault="008257A7" w:rsidP="008257A7">
            <w:pPr>
              <w:widowControl w:val="0"/>
              <w:autoSpaceDE w:val="0"/>
              <w:autoSpaceDN w:val="0"/>
              <w:adjustRightInd w:val="0"/>
              <w:ind w:firstLine="42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>Профинансировано на 01.01.2026 (тыс. руб.)</w:t>
            </w:r>
          </w:p>
        </w:tc>
        <w:tc>
          <w:tcPr>
            <w:tcW w:w="1276" w:type="dxa"/>
            <w:vMerge w:val="restart"/>
          </w:tcPr>
          <w:p w14:paraId="298E0524" w14:textId="77777777" w:rsidR="008257A7" w:rsidRPr="0067234E" w:rsidRDefault="008257A7" w:rsidP="008257A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Источники финансирования</w:t>
            </w:r>
          </w:p>
        </w:tc>
        <w:tc>
          <w:tcPr>
            <w:tcW w:w="992" w:type="dxa"/>
            <w:vMerge w:val="restart"/>
          </w:tcPr>
          <w:p w14:paraId="4867FD09" w14:textId="77777777" w:rsidR="008257A7" w:rsidRPr="0067234E" w:rsidRDefault="008257A7" w:rsidP="008257A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Всего</w:t>
            </w: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br/>
              <w:t>(тыс. руб.)</w:t>
            </w:r>
          </w:p>
        </w:tc>
        <w:tc>
          <w:tcPr>
            <w:tcW w:w="4229" w:type="dxa"/>
            <w:gridSpan w:val="5"/>
          </w:tcPr>
          <w:p w14:paraId="58631CA2" w14:textId="77777777" w:rsidR="008257A7" w:rsidRPr="0067234E" w:rsidRDefault="008257A7" w:rsidP="008257A7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Объемы финансирования по годам</w:t>
            </w: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br/>
              <w:t>(тыс. руб.)</w:t>
            </w:r>
          </w:p>
        </w:tc>
        <w:tc>
          <w:tcPr>
            <w:tcW w:w="1163" w:type="dxa"/>
            <w:vMerge w:val="restart"/>
          </w:tcPr>
          <w:p w14:paraId="6D4E4EF0" w14:textId="77777777" w:rsidR="008257A7" w:rsidRPr="0067234E" w:rsidRDefault="008257A7" w:rsidP="008257A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 xml:space="preserve">Остаток сметной </w:t>
            </w:r>
            <w:proofErr w:type="spellStart"/>
            <w:r w:rsidRPr="0067234E">
              <w:rPr>
                <w:rFonts w:cs="Times New Roman"/>
                <w:sz w:val="20"/>
                <w:szCs w:val="20"/>
              </w:rPr>
              <w:t>стоимос-ти</w:t>
            </w:r>
            <w:proofErr w:type="spellEnd"/>
            <w:r w:rsidRPr="0067234E">
              <w:rPr>
                <w:rFonts w:cs="Times New Roman"/>
                <w:sz w:val="20"/>
                <w:szCs w:val="20"/>
              </w:rPr>
              <w:t xml:space="preserve"> до ввода в </w:t>
            </w:r>
            <w:proofErr w:type="spellStart"/>
            <w:r w:rsidRPr="0067234E">
              <w:rPr>
                <w:rFonts w:cs="Times New Roman"/>
                <w:sz w:val="20"/>
                <w:szCs w:val="20"/>
              </w:rPr>
              <w:t>эксплуа-тацию</w:t>
            </w:r>
            <w:proofErr w:type="spellEnd"/>
            <w:r w:rsidRPr="0067234E">
              <w:rPr>
                <w:rFonts w:cs="Times New Roman"/>
                <w:sz w:val="20"/>
                <w:szCs w:val="20"/>
              </w:rPr>
              <w:t>, (тыс. рублей)</w:t>
            </w:r>
          </w:p>
        </w:tc>
      </w:tr>
      <w:tr w:rsidR="008257A7" w:rsidRPr="0067234E" w14:paraId="43FFA571" w14:textId="77777777" w:rsidTr="00174FFB">
        <w:trPr>
          <w:trHeight w:val="670"/>
          <w:jc w:val="center"/>
        </w:trPr>
        <w:tc>
          <w:tcPr>
            <w:tcW w:w="423" w:type="dxa"/>
            <w:vMerge/>
          </w:tcPr>
          <w:p w14:paraId="103CD992" w14:textId="77777777" w:rsidR="008257A7" w:rsidRPr="0067234E" w:rsidRDefault="008257A7" w:rsidP="008257A7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7" w:type="dxa"/>
            <w:vMerge/>
          </w:tcPr>
          <w:p w14:paraId="09736938" w14:textId="77777777" w:rsidR="008257A7" w:rsidRPr="0067234E" w:rsidRDefault="008257A7" w:rsidP="008257A7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2" w:type="dxa"/>
            <w:vMerge/>
          </w:tcPr>
          <w:p w14:paraId="2B983F25" w14:textId="77777777" w:rsidR="008257A7" w:rsidRPr="0067234E" w:rsidRDefault="008257A7" w:rsidP="008257A7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57" w:type="dxa"/>
            <w:vMerge/>
          </w:tcPr>
          <w:p w14:paraId="0ABB31F5" w14:textId="77777777" w:rsidR="008257A7" w:rsidRPr="0067234E" w:rsidRDefault="008257A7" w:rsidP="008257A7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</w:tcPr>
          <w:p w14:paraId="4A782A5E" w14:textId="77777777" w:rsidR="008257A7" w:rsidRPr="0067234E" w:rsidRDefault="008257A7" w:rsidP="008257A7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7" w:type="dxa"/>
            <w:vMerge/>
          </w:tcPr>
          <w:p w14:paraId="7EFE31FC" w14:textId="77777777" w:rsidR="008257A7" w:rsidRPr="0067234E" w:rsidRDefault="008257A7" w:rsidP="008257A7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</w:tcPr>
          <w:p w14:paraId="78D08894" w14:textId="77777777" w:rsidR="008257A7" w:rsidRPr="0067234E" w:rsidRDefault="008257A7" w:rsidP="008257A7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3" w:type="dxa"/>
            <w:vMerge/>
          </w:tcPr>
          <w:p w14:paraId="731495AA" w14:textId="77777777" w:rsidR="008257A7" w:rsidRPr="0067234E" w:rsidRDefault="008257A7" w:rsidP="008257A7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</w:tcPr>
          <w:p w14:paraId="77BE9D5B" w14:textId="77777777" w:rsidR="008257A7" w:rsidRPr="0067234E" w:rsidRDefault="008257A7" w:rsidP="008257A7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</w:tcPr>
          <w:p w14:paraId="66A79CF9" w14:textId="77777777" w:rsidR="008257A7" w:rsidRPr="0067234E" w:rsidRDefault="008257A7" w:rsidP="008257A7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9" w:type="dxa"/>
          </w:tcPr>
          <w:p w14:paraId="473DF278" w14:textId="77777777" w:rsidR="008257A7" w:rsidRPr="0067234E" w:rsidRDefault="008257A7" w:rsidP="008257A7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 xml:space="preserve">2026 </w:t>
            </w:r>
          </w:p>
          <w:p w14:paraId="2E8BC2A8" w14:textId="77777777" w:rsidR="008257A7" w:rsidRPr="0067234E" w:rsidRDefault="008257A7" w:rsidP="008257A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850" w:type="dxa"/>
          </w:tcPr>
          <w:p w14:paraId="42B7716F" w14:textId="77777777" w:rsidR="008257A7" w:rsidRPr="0067234E" w:rsidRDefault="008257A7" w:rsidP="008257A7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 xml:space="preserve">2027 </w:t>
            </w:r>
          </w:p>
          <w:p w14:paraId="12879754" w14:textId="77777777" w:rsidR="008257A7" w:rsidRPr="0067234E" w:rsidRDefault="008257A7" w:rsidP="008257A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851" w:type="dxa"/>
          </w:tcPr>
          <w:p w14:paraId="76C5297C" w14:textId="77777777" w:rsidR="008257A7" w:rsidRPr="0067234E" w:rsidRDefault="008257A7" w:rsidP="008257A7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2028</w:t>
            </w:r>
          </w:p>
          <w:p w14:paraId="04D56E31" w14:textId="77777777" w:rsidR="008257A7" w:rsidRPr="0067234E" w:rsidRDefault="008257A7" w:rsidP="008257A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850" w:type="dxa"/>
          </w:tcPr>
          <w:p w14:paraId="0AF0EFE6" w14:textId="77777777" w:rsidR="008257A7" w:rsidRPr="0067234E" w:rsidRDefault="008257A7" w:rsidP="008257A7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 xml:space="preserve">2029 </w:t>
            </w:r>
          </w:p>
          <w:p w14:paraId="582FF078" w14:textId="77777777" w:rsidR="008257A7" w:rsidRPr="0067234E" w:rsidRDefault="008257A7" w:rsidP="008257A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709" w:type="dxa"/>
          </w:tcPr>
          <w:p w14:paraId="422901FC" w14:textId="77777777" w:rsidR="008257A7" w:rsidRPr="0067234E" w:rsidRDefault="008257A7" w:rsidP="008257A7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 xml:space="preserve">2030 </w:t>
            </w:r>
          </w:p>
          <w:p w14:paraId="3A3E0AF2" w14:textId="77777777" w:rsidR="008257A7" w:rsidRPr="0067234E" w:rsidRDefault="008257A7" w:rsidP="008257A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1163" w:type="dxa"/>
            <w:vMerge/>
          </w:tcPr>
          <w:p w14:paraId="7936BD0D" w14:textId="77777777" w:rsidR="008257A7" w:rsidRPr="0067234E" w:rsidRDefault="008257A7" w:rsidP="008257A7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8257A7" w:rsidRPr="0067234E" w14:paraId="662327B8" w14:textId="77777777" w:rsidTr="00174FFB">
        <w:trPr>
          <w:trHeight w:val="182"/>
          <w:jc w:val="center"/>
        </w:trPr>
        <w:tc>
          <w:tcPr>
            <w:tcW w:w="423" w:type="dxa"/>
          </w:tcPr>
          <w:p w14:paraId="417AB47F" w14:textId="77777777" w:rsidR="008257A7" w:rsidRPr="0067234E" w:rsidRDefault="008257A7" w:rsidP="008257A7">
            <w:pPr>
              <w:widowControl w:val="0"/>
              <w:autoSpaceDE w:val="0"/>
              <w:autoSpaceDN w:val="0"/>
              <w:adjustRightInd w:val="0"/>
              <w:ind w:left="-505" w:right="-137" w:firstLine="505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1</w:t>
            </w:r>
          </w:p>
        </w:tc>
        <w:tc>
          <w:tcPr>
            <w:tcW w:w="1557" w:type="dxa"/>
          </w:tcPr>
          <w:p w14:paraId="1B6B3AD0" w14:textId="77777777" w:rsidR="008257A7" w:rsidRPr="0067234E" w:rsidRDefault="008257A7" w:rsidP="008257A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02" w:type="dxa"/>
          </w:tcPr>
          <w:p w14:paraId="7BBC0CC2" w14:textId="77777777" w:rsidR="008257A7" w:rsidRPr="0067234E" w:rsidRDefault="008257A7" w:rsidP="008257A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57" w:type="dxa"/>
          </w:tcPr>
          <w:p w14:paraId="78426E73" w14:textId="77777777" w:rsidR="008257A7" w:rsidRPr="0067234E" w:rsidRDefault="008257A7" w:rsidP="008257A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34" w:type="dxa"/>
          </w:tcPr>
          <w:p w14:paraId="27943B46" w14:textId="77777777" w:rsidR="008257A7" w:rsidRPr="0067234E" w:rsidRDefault="008257A7" w:rsidP="008257A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27" w:type="dxa"/>
          </w:tcPr>
          <w:p w14:paraId="7CB2ABE4" w14:textId="77777777" w:rsidR="008257A7" w:rsidRPr="0067234E" w:rsidRDefault="008257A7" w:rsidP="008257A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134" w:type="dxa"/>
          </w:tcPr>
          <w:p w14:paraId="6D794442" w14:textId="77777777" w:rsidR="008257A7" w:rsidRPr="0067234E" w:rsidRDefault="008257A7" w:rsidP="008257A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83" w:type="dxa"/>
          </w:tcPr>
          <w:p w14:paraId="603C90AF" w14:textId="77777777" w:rsidR="008257A7" w:rsidRPr="0067234E" w:rsidRDefault="008257A7" w:rsidP="008257A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276" w:type="dxa"/>
          </w:tcPr>
          <w:p w14:paraId="0E877B65" w14:textId="77777777" w:rsidR="008257A7" w:rsidRPr="0067234E" w:rsidRDefault="008257A7" w:rsidP="008257A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92" w:type="dxa"/>
          </w:tcPr>
          <w:p w14:paraId="7E9581CB" w14:textId="77777777" w:rsidR="008257A7" w:rsidRPr="0067234E" w:rsidRDefault="008257A7" w:rsidP="008257A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69" w:type="dxa"/>
          </w:tcPr>
          <w:p w14:paraId="48A13A1D" w14:textId="77777777" w:rsidR="008257A7" w:rsidRPr="0067234E" w:rsidRDefault="008257A7" w:rsidP="008257A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50" w:type="dxa"/>
          </w:tcPr>
          <w:p w14:paraId="6C3F3DA1" w14:textId="77777777" w:rsidR="008257A7" w:rsidRPr="0067234E" w:rsidRDefault="008257A7" w:rsidP="008257A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851" w:type="dxa"/>
          </w:tcPr>
          <w:p w14:paraId="512C342F" w14:textId="77777777" w:rsidR="008257A7" w:rsidRPr="0067234E" w:rsidRDefault="008257A7" w:rsidP="008257A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850" w:type="dxa"/>
          </w:tcPr>
          <w:p w14:paraId="27DAE217" w14:textId="77777777" w:rsidR="008257A7" w:rsidRPr="0067234E" w:rsidRDefault="008257A7" w:rsidP="008257A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709" w:type="dxa"/>
          </w:tcPr>
          <w:p w14:paraId="13205F3B" w14:textId="77777777" w:rsidR="008257A7" w:rsidRPr="0067234E" w:rsidRDefault="008257A7" w:rsidP="008257A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15</w:t>
            </w:r>
          </w:p>
          <w:p w14:paraId="5BF209DD" w14:textId="77777777" w:rsidR="008257A7" w:rsidRPr="0067234E" w:rsidRDefault="008257A7" w:rsidP="008257A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63" w:type="dxa"/>
          </w:tcPr>
          <w:p w14:paraId="6F713C4C" w14:textId="77777777" w:rsidR="008257A7" w:rsidRPr="0067234E" w:rsidRDefault="008257A7" w:rsidP="008257A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16</w:t>
            </w:r>
          </w:p>
        </w:tc>
      </w:tr>
      <w:tr w:rsidR="008257A7" w:rsidRPr="0067234E" w14:paraId="4554EB66" w14:textId="77777777" w:rsidTr="00174FFB">
        <w:trPr>
          <w:trHeight w:val="592"/>
          <w:jc w:val="center"/>
        </w:trPr>
        <w:tc>
          <w:tcPr>
            <w:tcW w:w="423" w:type="dxa"/>
            <w:vMerge w:val="restart"/>
            <w:vAlign w:val="center"/>
          </w:tcPr>
          <w:p w14:paraId="6DB79E46" w14:textId="77777777" w:rsidR="008257A7" w:rsidRPr="0067234E" w:rsidRDefault="008257A7" w:rsidP="008257A7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  <w:p w14:paraId="383FDADE" w14:textId="77777777" w:rsidR="008257A7" w:rsidRPr="0067234E" w:rsidRDefault="008257A7" w:rsidP="008257A7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57" w:type="dxa"/>
            <w:vMerge w:val="restart"/>
            <w:vAlign w:val="center"/>
          </w:tcPr>
          <w:p w14:paraId="04BC3ECF" w14:textId="7A7D4D45" w:rsidR="008257A7" w:rsidRPr="0067234E" w:rsidRDefault="008257A7" w:rsidP="008257A7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>Парк культуры и отдыха "Ивановские пруды"</w:t>
            </w:r>
          </w:p>
        </w:tc>
        <w:tc>
          <w:tcPr>
            <w:tcW w:w="1102" w:type="dxa"/>
            <w:vMerge w:val="restart"/>
            <w:vAlign w:val="center"/>
          </w:tcPr>
          <w:p w14:paraId="6A7569D2" w14:textId="7E67F4BE" w:rsidR="008257A7" w:rsidRPr="0067234E" w:rsidRDefault="008257A7" w:rsidP="008257A7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 ед.</w:t>
            </w:r>
          </w:p>
        </w:tc>
        <w:tc>
          <w:tcPr>
            <w:tcW w:w="1157" w:type="dxa"/>
            <w:vMerge w:val="restart"/>
            <w:vAlign w:val="center"/>
          </w:tcPr>
          <w:p w14:paraId="35698631" w14:textId="2299609C" w:rsidR="008257A7" w:rsidRPr="0067234E" w:rsidRDefault="008257A7" w:rsidP="008257A7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>Работы по благоустройству</w:t>
            </w:r>
          </w:p>
        </w:tc>
        <w:tc>
          <w:tcPr>
            <w:tcW w:w="1134" w:type="dxa"/>
            <w:vMerge w:val="restart"/>
            <w:vAlign w:val="center"/>
          </w:tcPr>
          <w:p w14:paraId="2C4DC4AB" w14:textId="68B5E664" w:rsidR="008257A7" w:rsidRPr="0067234E" w:rsidRDefault="008257A7" w:rsidP="008257A7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>10.01.2026-15.10.2026</w:t>
            </w:r>
          </w:p>
          <w:p w14:paraId="3E7E96CF" w14:textId="77777777" w:rsidR="008257A7" w:rsidRPr="0067234E" w:rsidRDefault="008257A7" w:rsidP="008257A7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7" w:type="dxa"/>
            <w:vMerge w:val="restart"/>
            <w:vAlign w:val="center"/>
          </w:tcPr>
          <w:p w14:paraId="196C5001" w14:textId="46B47CCD" w:rsidR="008257A7" w:rsidRPr="0067234E" w:rsidRDefault="008257A7" w:rsidP="008257A7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>15.10.2026</w:t>
            </w:r>
          </w:p>
          <w:p w14:paraId="6B45F0CE" w14:textId="77777777" w:rsidR="008257A7" w:rsidRPr="0067234E" w:rsidRDefault="008257A7" w:rsidP="008257A7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 w:val="restart"/>
            <w:vAlign w:val="center"/>
          </w:tcPr>
          <w:p w14:paraId="753402BF" w14:textId="2E504834" w:rsidR="008257A7" w:rsidRPr="0067234E" w:rsidRDefault="008257A7" w:rsidP="008257A7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43636,51000</w:t>
            </w:r>
          </w:p>
        </w:tc>
        <w:tc>
          <w:tcPr>
            <w:tcW w:w="883" w:type="dxa"/>
            <w:vMerge w:val="restart"/>
            <w:vAlign w:val="center"/>
          </w:tcPr>
          <w:p w14:paraId="675A5996" w14:textId="77777777" w:rsidR="008257A7" w:rsidRPr="0067234E" w:rsidRDefault="008257A7" w:rsidP="008257A7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  <w:p w14:paraId="102BC79B" w14:textId="77777777" w:rsidR="008257A7" w:rsidRPr="0067234E" w:rsidRDefault="008257A7" w:rsidP="008257A7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14:paraId="7A953F4D" w14:textId="77777777" w:rsidR="008257A7" w:rsidRPr="0067234E" w:rsidRDefault="008257A7" w:rsidP="008257A7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b/>
                <w:sz w:val="20"/>
                <w:szCs w:val="20"/>
              </w:rPr>
              <w:tab/>
              <w:t>Итого</w:t>
            </w:r>
          </w:p>
        </w:tc>
        <w:tc>
          <w:tcPr>
            <w:tcW w:w="992" w:type="dxa"/>
            <w:vAlign w:val="center"/>
          </w:tcPr>
          <w:p w14:paraId="4AAA5D71" w14:textId="1594FEEA" w:rsidR="008257A7" w:rsidRPr="0067234E" w:rsidRDefault="008257A7" w:rsidP="008257A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43636,51000</w:t>
            </w:r>
          </w:p>
        </w:tc>
        <w:tc>
          <w:tcPr>
            <w:tcW w:w="969" w:type="dxa"/>
            <w:vAlign w:val="center"/>
          </w:tcPr>
          <w:p w14:paraId="04CF8442" w14:textId="10041AF9" w:rsidR="008257A7" w:rsidRPr="0067234E" w:rsidRDefault="008257A7" w:rsidP="008257A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43636,51000</w:t>
            </w:r>
          </w:p>
        </w:tc>
        <w:tc>
          <w:tcPr>
            <w:tcW w:w="850" w:type="dxa"/>
          </w:tcPr>
          <w:p w14:paraId="2811810A" w14:textId="4EDDCC8F" w:rsidR="008257A7" w:rsidRPr="0067234E" w:rsidRDefault="008257A7" w:rsidP="008257A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1" w:type="dxa"/>
          </w:tcPr>
          <w:p w14:paraId="429024CA" w14:textId="2DFD5D32" w:rsidR="008257A7" w:rsidRPr="0067234E" w:rsidRDefault="008257A7" w:rsidP="008257A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0" w:type="dxa"/>
          </w:tcPr>
          <w:p w14:paraId="2EE03027" w14:textId="6BED196F" w:rsidR="008257A7" w:rsidRPr="0067234E" w:rsidRDefault="008257A7" w:rsidP="008257A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09" w:type="dxa"/>
          </w:tcPr>
          <w:p w14:paraId="69A408AE" w14:textId="01F5A21A" w:rsidR="008257A7" w:rsidRPr="0067234E" w:rsidRDefault="008257A7" w:rsidP="008257A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63" w:type="dxa"/>
            <w:vMerge w:val="restart"/>
          </w:tcPr>
          <w:p w14:paraId="54EDE41C" w14:textId="77777777" w:rsidR="008257A7" w:rsidRPr="0067234E" w:rsidRDefault="008257A7" w:rsidP="008257A7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8257A7" w:rsidRPr="0067234E" w14:paraId="0735E925" w14:textId="77777777" w:rsidTr="00174FFB">
        <w:trPr>
          <w:trHeight w:val="592"/>
          <w:jc w:val="center"/>
        </w:trPr>
        <w:tc>
          <w:tcPr>
            <w:tcW w:w="423" w:type="dxa"/>
            <w:vMerge/>
          </w:tcPr>
          <w:p w14:paraId="65D7911A" w14:textId="77777777" w:rsidR="008257A7" w:rsidRPr="0067234E" w:rsidRDefault="008257A7" w:rsidP="008257A7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7" w:type="dxa"/>
            <w:vMerge/>
            <w:vAlign w:val="center"/>
          </w:tcPr>
          <w:p w14:paraId="19E6859D" w14:textId="77777777" w:rsidR="008257A7" w:rsidRPr="0067234E" w:rsidRDefault="008257A7" w:rsidP="008257A7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2" w:type="dxa"/>
            <w:vMerge/>
          </w:tcPr>
          <w:p w14:paraId="3BA0927B" w14:textId="77777777" w:rsidR="008257A7" w:rsidRPr="0067234E" w:rsidRDefault="008257A7" w:rsidP="008257A7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57" w:type="dxa"/>
            <w:vMerge/>
          </w:tcPr>
          <w:p w14:paraId="1A20463D" w14:textId="77777777" w:rsidR="008257A7" w:rsidRPr="0067234E" w:rsidRDefault="008257A7" w:rsidP="008257A7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</w:tcPr>
          <w:p w14:paraId="6333458F" w14:textId="77777777" w:rsidR="008257A7" w:rsidRPr="0067234E" w:rsidRDefault="008257A7" w:rsidP="008257A7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7" w:type="dxa"/>
            <w:vMerge/>
          </w:tcPr>
          <w:p w14:paraId="41007004" w14:textId="77777777" w:rsidR="008257A7" w:rsidRPr="0067234E" w:rsidRDefault="008257A7" w:rsidP="008257A7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14:paraId="48D626F7" w14:textId="77777777" w:rsidR="008257A7" w:rsidRPr="0067234E" w:rsidRDefault="008257A7" w:rsidP="008257A7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3" w:type="dxa"/>
            <w:vMerge/>
          </w:tcPr>
          <w:p w14:paraId="5AA19F94" w14:textId="77777777" w:rsidR="008257A7" w:rsidRPr="0067234E" w:rsidRDefault="008257A7" w:rsidP="008257A7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14:paraId="0573E668" w14:textId="203733F1" w:rsidR="008257A7" w:rsidRPr="0067234E" w:rsidRDefault="00174FFB" w:rsidP="008257A7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992" w:type="dxa"/>
            <w:vAlign w:val="center"/>
          </w:tcPr>
          <w:p w14:paraId="4A5ADE00" w14:textId="409A6FD6" w:rsidR="008257A7" w:rsidRPr="0067234E" w:rsidRDefault="008257A7" w:rsidP="008257A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41454,68000</w:t>
            </w:r>
          </w:p>
        </w:tc>
        <w:tc>
          <w:tcPr>
            <w:tcW w:w="969" w:type="dxa"/>
            <w:vAlign w:val="center"/>
          </w:tcPr>
          <w:p w14:paraId="1B038503" w14:textId="7FC13942" w:rsidR="008257A7" w:rsidRPr="0067234E" w:rsidRDefault="008257A7" w:rsidP="008257A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41454,68000</w:t>
            </w:r>
          </w:p>
        </w:tc>
        <w:tc>
          <w:tcPr>
            <w:tcW w:w="850" w:type="dxa"/>
          </w:tcPr>
          <w:p w14:paraId="711283DA" w14:textId="2360D791" w:rsidR="008257A7" w:rsidRPr="0067234E" w:rsidRDefault="008257A7" w:rsidP="008257A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1" w:type="dxa"/>
          </w:tcPr>
          <w:p w14:paraId="6E593223" w14:textId="466C5823" w:rsidR="008257A7" w:rsidRPr="0067234E" w:rsidRDefault="008257A7" w:rsidP="008257A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0" w:type="dxa"/>
          </w:tcPr>
          <w:p w14:paraId="6EE550F0" w14:textId="0DB5E723" w:rsidR="008257A7" w:rsidRPr="0067234E" w:rsidRDefault="008257A7" w:rsidP="008257A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09" w:type="dxa"/>
          </w:tcPr>
          <w:p w14:paraId="6E5EFA80" w14:textId="01C01F8A" w:rsidR="008257A7" w:rsidRPr="0067234E" w:rsidRDefault="008257A7" w:rsidP="008257A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63" w:type="dxa"/>
            <w:vMerge/>
          </w:tcPr>
          <w:p w14:paraId="4CBCEF52" w14:textId="77777777" w:rsidR="008257A7" w:rsidRPr="0067234E" w:rsidRDefault="008257A7" w:rsidP="008257A7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8257A7" w:rsidRPr="0067234E" w14:paraId="4CE84BCA" w14:textId="77777777" w:rsidTr="00174FFB">
        <w:trPr>
          <w:trHeight w:val="592"/>
          <w:jc w:val="center"/>
        </w:trPr>
        <w:tc>
          <w:tcPr>
            <w:tcW w:w="423" w:type="dxa"/>
            <w:vMerge/>
          </w:tcPr>
          <w:p w14:paraId="6BEA2040" w14:textId="77777777" w:rsidR="008257A7" w:rsidRPr="0067234E" w:rsidRDefault="008257A7" w:rsidP="008257A7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7" w:type="dxa"/>
            <w:vMerge/>
            <w:vAlign w:val="center"/>
          </w:tcPr>
          <w:p w14:paraId="0FE426E5" w14:textId="77777777" w:rsidR="008257A7" w:rsidRPr="0067234E" w:rsidRDefault="008257A7" w:rsidP="008257A7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2" w:type="dxa"/>
            <w:vMerge/>
          </w:tcPr>
          <w:p w14:paraId="3EB4EB8B" w14:textId="77777777" w:rsidR="008257A7" w:rsidRPr="0067234E" w:rsidRDefault="008257A7" w:rsidP="008257A7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57" w:type="dxa"/>
            <w:vMerge/>
          </w:tcPr>
          <w:p w14:paraId="3DBD10DB" w14:textId="77777777" w:rsidR="008257A7" w:rsidRPr="0067234E" w:rsidRDefault="008257A7" w:rsidP="008257A7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</w:tcPr>
          <w:p w14:paraId="193C87D7" w14:textId="77777777" w:rsidR="008257A7" w:rsidRPr="0067234E" w:rsidRDefault="008257A7" w:rsidP="008257A7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7" w:type="dxa"/>
            <w:vMerge/>
          </w:tcPr>
          <w:p w14:paraId="4233F442" w14:textId="77777777" w:rsidR="008257A7" w:rsidRPr="0067234E" w:rsidRDefault="008257A7" w:rsidP="008257A7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14:paraId="5E2E67CF" w14:textId="77777777" w:rsidR="008257A7" w:rsidRPr="0067234E" w:rsidRDefault="008257A7" w:rsidP="008257A7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3" w:type="dxa"/>
            <w:vMerge/>
          </w:tcPr>
          <w:p w14:paraId="35515641" w14:textId="77777777" w:rsidR="008257A7" w:rsidRPr="0067234E" w:rsidRDefault="008257A7" w:rsidP="008257A7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14:paraId="0C66BE3A" w14:textId="4BD6A112" w:rsidR="008257A7" w:rsidRPr="0067234E" w:rsidRDefault="008257A7" w:rsidP="008257A7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Средства бюджета городского округа</w:t>
            </w:r>
          </w:p>
        </w:tc>
        <w:tc>
          <w:tcPr>
            <w:tcW w:w="992" w:type="dxa"/>
            <w:vAlign w:val="center"/>
          </w:tcPr>
          <w:p w14:paraId="5C9C7CE7" w14:textId="32BE94FC" w:rsidR="008257A7" w:rsidRPr="0067234E" w:rsidRDefault="008257A7" w:rsidP="008257A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2181,83000</w:t>
            </w:r>
          </w:p>
        </w:tc>
        <w:tc>
          <w:tcPr>
            <w:tcW w:w="969" w:type="dxa"/>
            <w:vAlign w:val="center"/>
          </w:tcPr>
          <w:p w14:paraId="7A708ED8" w14:textId="546652B3" w:rsidR="008257A7" w:rsidRPr="0067234E" w:rsidRDefault="008257A7" w:rsidP="008257A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2181,83000</w:t>
            </w:r>
          </w:p>
        </w:tc>
        <w:tc>
          <w:tcPr>
            <w:tcW w:w="850" w:type="dxa"/>
          </w:tcPr>
          <w:p w14:paraId="4B24E802" w14:textId="553AA8D8" w:rsidR="008257A7" w:rsidRPr="0067234E" w:rsidRDefault="008257A7" w:rsidP="008257A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1" w:type="dxa"/>
          </w:tcPr>
          <w:p w14:paraId="61E57229" w14:textId="457DFF3F" w:rsidR="008257A7" w:rsidRPr="0067234E" w:rsidRDefault="008257A7" w:rsidP="008257A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0" w:type="dxa"/>
          </w:tcPr>
          <w:p w14:paraId="3A597C24" w14:textId="1670D5A0" w:rsidR="008257A7" w:rsidRPr="0067234E" w:rsidRDefault="008257A7" w:rsidP="008257A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09" w:type="dxa"/>
          </w:tcPr>
          <w:p w14:paraId="15FC447A" w14:textId="42869E64" w:rsidR="008257A7" w:rsidRPr="0067234E" w:rsidRDefault="008257A7" w:rsidP="008257A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63" w:type="dxa"/>
          </w:tcPr>
          <w:p w14:paraId="09DBB62B" w14:textId="77777777" w:rsidR="008257A7" w:rsidRPr="0067234E" w:rsidRDefault="008257A7" w:rsidP="008257A7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8257A7" w:rsidRPr="0067234E" w14:paraId="7099988D" w14:textId="77777777" w:rsidTr="00174FFB">
        <w:trPr>
          <w:trHeight w:val="592"/>
          <w:jc w:val="center"/>
        </w:trPr>
        <w:tc>
          <w:tcPr>
            <w:tcW w:w="8217" w:type="dxa"/>
            <w:gridSpan w:val="8"/>
            <w:vMerge w:val="restart"/>
          </w:tcPr>
          <w:p w14:paraId="3A3DE771" w14:textId="77777777" w:rsidR="008257A7" w:rsidRPr="0067234E" w:rsidRDefault="008257A7" w:rsidP="008257A7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  <w:p w14:paraId="73E499F6" w14:textId="2E6898D9" w:rsidR="008257A7" w:rsidRPr="0067234E" w:rsidRDefault="008257A7" w:rsidP="008257A7">
            <w:pPr>
              <w:widowControl w:val="0"/>
              <w:autoSpaceDE w:val="0"/>
              <w:autoSpaceDN w:val="0"/>
              <w:adjustRightInd w:val="0"/>
              <w:ind w:hanging="10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b/>
                <w:sz w:val="20"/>
                <w:szCs w:val="20"/>
              </w:rPr>
              <w:t>ВСЕГО по мероприятию 01.05</w:t>
            </w:r>
          </w:p>
        </w:tc>
        <w:tc>
          <w:tcPr>
            <w:tcW w:w="1276" w:type="dxa"/>
          </w:tcPr>
          <w:p w14:paraId="23F37040" w14:textId="77777777" w:rsidR="008257A7" w:rsidRPr="0067234E" w:rsidRDefault="008257A7" w:rsidP="008257A7">
            <w:pPr>
              <w:tabs>
                <w:tab w:val="center" w:pos="175"/>
              </w:tabs>
              <w:ind w:hanging="100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cs="Times New Roman"/>
                <w:b/>
                <w:sz w:val="20"/>
                <w:szCs w:val="20"/>
              </w:rPr>
              <w:tab/>
              <w:t>Итого</w:t>
            </w:r>
          </w:p>
        </w:tc>
        <w:tc>
          <w:tcPr>
            <w:tcW w:w="992" w:type="dxa"/>
            <w:vAlign w:val="center"/>
          </w:tcPr>
          <w:p w14:paraId="4D2600B8" w14:textId="11CF35B5" w:rsidR="008257A7" w:rsidRPr="0067234E" w:rsidRDefault="008257A7" w:rsidP="008257A7">
            <w:pPr>
              <w:rPr>
                <w:b/>
                <w:bCs/>
                <w:sz w:val="20"/>
                <w:szCs w:val="20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43636,51000</w:t>
            </w:r>
          </w:p>
        </w:tc>
        <w:tc>
          <w:tcPr>
            <w:tcW w:w="969" w:type="dxa"/>
            <w:vAlign w:val="center"/>
          </w:tcPr>
          <w:p w14:paraId="45F678E5" w14:textId="554C1940" w:rsidR="008257A7" w:rsidRPr="0067234E" w:rsidRDefault="008257A7" w:rsidP="008257A7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43636,51000</w:t>
            </w:r>
          </w:p>
        </w:tc>
        <w:tc>
          <w:tcPr>
            <w:tcW w:w="850" w:type="dxa"/>
          </w:tcPr>
          <w:p w14:paraId="1B88D22B" w14:textId="3F02CB2A" w:rsidR="008257A7" w:rsidRPr="0067234E" w:rsidRDefault="008257A7" w:rsidP="008257A7">
            <w:pPr>
              <w:jc w:val="center"/>
              <w:rPr>
                <w:b/>
                <w:bCs/>
                <w:sz w:val="20"/>
                <w:szCs w:val="20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1" w:type="dxa"/>
            <w:vAlign w:val="center"/>
          </w:tcPr>
          <w:p w14:paraId="6AF38174" w14:textId="584969BE" w:rsidR="008257A7" w:rsidRPr="0067234E" w:rsidRDefault="008257A7" w:rsidP="008257A7">
            <w:pPr>
              <w:jc w:val="center"/>
              <w:rPr>
                <w:b/>
                <w:bCs/>
                <w:sz w:val="20"/>
                <w:szCs w:val="20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0" w:type="dxa"/>
          </w:tcPr>
          <w:p w14:paraId="1ABA2412" w14:textId="38057E88" w:rsidR="008257A7" w:rsidRPr="0067234E" w:rsidRDefault="008257A7" w:rsidP="008257A7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09" w:type="dxa"/>
          </w:tcPr>
          <w:p w14:paraId="720693CA" w14:textId="4D755BCE" w:rsidR="008257A7" w:rsidRPr="0067234E" w:rsidRDefault="008257A7" w:rsidP="008257A7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63" w:type="dxa"/>
            <w:vMerge w:val="restart"/>
          </w:tcPr>
          <w:p w14:paraId="016090A4" w14:textId="77777777" w:rsidR="008257A7" w:rsidRPr="0067234E" w:rsidRDefault="008257A7" w:rsidP="008257A7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8257A7" w:rsidRPr="0067234E" w14:paraId="0F40D4FF" w14:textId="77777777" w:rsidTr="00174FFB">
        <w:trPr>
          <w:trHeight w:val="592"/>
          <w:jc w:val="center"/>
        </w:trPr>
        <w:tc>
          <w:tcPr>
            <w:tcW w:w="8217" w:type="dxa"/>
            <w:gridSpan w:val="8"/>
            <w:vMerge/>
          </w:tcPr>
          <w:p w14:paraId="4F7E432C" w14:textId="77777777" w:rsidR="008257A7" w:rsidRPr="0067234E" w:rsidRDefault="008257A7" w:rsidP="008257A7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14:paraId="39E3CE38" w14:textId="56ECF243" w:rsidR="008257A7" w:rsidRPr="0067234E" w:rsidRDefault="00174FFB" w:rsidP="008257A7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992" w:type="dxa"/>
            <w:vAlign w:val="center"/>
          </w:tcPr>
          <w:p w14:paraId="736B0F03" w14:textId="55633AB4" w:rsidR="008257A7" w:rsidRPr="0067234E" w:rsidRDefault="008257A7" w:rsidP="008257A7">
            <w:pPr>
              <w:jc w:val="center"/>
              <w:rPr>
                <w:sz w:val="20"/>
                <w:szCs w:val="20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41454,68000</w:t>
            </w:r>
          </w:p>
        </w:tc>
        <w:tc>
          <w:tcPr>
            <w:tcW w:w="969" w:type="dxa"/>
            <w:vAlign w:val="center"/>
          </w:tcPr>
          <w:p w14:paraId="6D2BC9AB" w14:textId="7826313C" w:rsidR="008257A7" w:rsidRPr="0067234E" w:rsidRDefault="008257A7" w:rsidP="008257A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41454,68000</w:t>
            </w:r>
          </w:p>
        </w:tc>
        <w:tc>
          <w:tcPr>
            <w:tcW w:w="850" w:type="dxa"/>
          </w:tcPr>
          <w:p w14:paraId="43E48E65" w14:textId="6938F301" w:rsidR="008257A7" w:rsidRPr="0067234E" w:rsidRDefault="008257A7" w:rsidP="008257A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1" w:type="dxa"/>
          </w:tcPr>
          <w:p w14:paraId="32379A79" w14:textId="136A9071" w:rsidR="008257A7" w:rsidRPr="0067234E" w:rsidRDefault="008257A7" w:rsidP="008257A7">
            <w:pPr>
              <w:jc w:val="center"/>
              <w:rPr>
                <w:sz w:val="20"/>
                <w:szCs w:val="20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0" w:type="dxa"/>
          </w:tcPr>
          <w:p w14:paraId="1A2DEF5F" w14:textId="45D3FD80" w:rsidR="008257A7" w:rsidRPr="0067234E" w:rsidRDefault="008257A7" w:rsidP="008257A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09" w:type="dxa"/>
          </w:tcPr>
          <w:p w14:paraId="6F44DA10" w14:textId="2A4FCFC5" w:rsidR="008257A7" w:rsidRPr="0067234E" w:rsidRDefault="008257A7" w:rsidP="008257A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63" w:type="dxa"/>
            <w:vMerge/>
          </w:tcPr>
          <w:p w14:paraId="3F6E8DC0" w14:textId="77777777" w:rsidR="008257A7" w:rsidRPr="0067234E" w:rsidRDefault="008257A7" w:rsidP="008257A7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8257A7" w:rsidRPr="0067234E" w14:paraId="42023A8B" w14:textId="77777777" w:rsidTr="00174FFB">
        <w:trPr>
          <w:trHeight w:val="592"/>
          <w:jc w:val="center"/>
        </w:trPr>
        <w:tc>
          <w:tcPr>
            <w:tcW w:w="8217" w:type="dxa"/>
            <w:gridSpan w:val="8"/>
            <w:vMerge/>
          </w:tcPr>
          <w:p w14:paraId="58B3DFCD" w14:textId="77777777" w:rsidR="008257A7" w:rsidRPr="0067234E" w:rsidRDefault="008257A7" w:rsidP="008257A7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14:paraId="079DA9C5" w14:textId="03EE01E4" w:rsidR="008257A7" w:rsidRPr="0067234E" w:rsidRDefault="008257A7" w:rsidP="008257A7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Средства бюджета городского округа</w:t>
            </w:r>
          </w:p>
        </w:tc>
        <w:tc>
          <w:tcPr>
            <w:tcW w:w="992" w:type="dxa"/>
            <w:vAlign w:val="center"/>
          </w:tcPr>
          <w:p w14:paraId="4686AC6E" w14:textId="4D26CDE7" w:rsidR="008257A7" w:rsidRPr="0067234E" w:rsidRDefault="008257A7" w:rsidP="008257A7">
            <w:pPr>
              <w:jc w:val="center"/>
              <w:rPr>
                <w:sz w:val="20"/>
                <w:szCs w:val="20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2181,83000</w:t>
            </w:r>
          </w:p>
        </w:tc>
        <w:tc>
          <w:tcPr>
            <w:tcW w:w="969" w:type="dxa"/>
            <w:vAlign w:val="center"/>
          </w:tcPr>
          <w:p w14:paraId="3791C4D7" w14:textId="31C860D3" w:rsidR="008257A7" w:rsidRPr="0067234E" w:rsidRDefault="008257A7" w:rsidP="008257A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2181,83000</w:t>
            </w:r>
          </w:p>
        </w:tc>
        <w:tc>
          <w:tcPr>
            <w:tcW w:w="850" w:type="dxa"/>
          </w:tcPr>
          <w:p w14:paraId="6E392D84" w14:textId="48CF6B05" w:rsidR="008257A7" w:rsidRPr="0067234E" w:rsidRDefault="008257A7" w:rsidP="008257A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1" w:type="dxa"/>
          </w:tcPr>
          <w:p w14:paraId="229410C0" w14:textId="7A340089" w:rsidR="008257A7" w:rsidRPr="0067234E" w:rsidRDefault="008257A7" w:rsidP="008257A7">
            <w:pPr>
              <w:jc w:val="center"/>
              <w:rPr>
                <w:sz w:val="20"/>
                <w:szCs w:val="20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0" w:type="dxa"/>
          </w:tcPr>
          <w:p w14:paraId="25534987" w14:textId="70B0E606" w:rsidR="008257A7" w:rsidRPr="0067234E" w:rsidRDefault="008257A7" w:rsidP="008257A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09" w:type="dxa"/>
          </w:tcPr>
          <w:p w14:paraId="0738873B" w14:textId="52E27B8D" w:rsidR="008257A7" w:rsidRPr="0067234E" w:rsidRDefault="008257A7" w:rsidP="008257A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63" w:type="dxa"/>
          </w:tcPr>
          <w:p w14:paraId="1EA884FA" w14:textId="77777777" w:rsidR="008257A7" w:rsidRPr="0067234E" w:rsidRDefault="008257A7" w:rsidP="008257A7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4537F0BC" w14:textId="77777777" w:rsidR="008257A7" w:rsidRPr="0067234E" w:rsidRDefault="008257A7" w:rsidP="008257A7">
      <w:pPr>
        <w:ind w:firstLine="709"/>
        <w:rPr>
          <w:rFonts w:cs="Times New Roman"/>
          <w:sz w:val="20"/>
          <w:szCs w:val="20"/>
        </w:rPr>
      </w:pPr>
    </w:p>
    <w:p w14:paraId="0E1B3BAF" w14:textId="55582D43" w:rsidR="008257A7" w:rsidRPr="0067234E" w:rsidRDefault="008257A7" w:rsidP="008257A7">
      <w:pPr>
        <w:ind w:firstLine="709"/>
        <w:rPr>
          <w:rFonts w:cs="Times New Roman"/>
          <w:sz w:val="20"/>
          <w:szCs w:val="20"/>
        </w:rPr>
      </w:pPr>
      <w:r w:rsidRPr="0067234E">
        <w:rPr>
          <w:rFonts w:cs="Times New Roman"/>
          <w:sz w:val="20"/>
          <w:szCs w:val="20"/>
        </w:rPr>
        <w:t>Справочные таблицы к мероприятию 01.05:</w:t>
      </w:r>
    </w:p>
    <w:p w14:paraId="45CD64D1" w14:textId="77777777" w:rsidR="008257A7" w:rsidRPr="0067234E" w:rsidRDefault="008257A7" w:rsidP="008257A7">
      <w:pPr>
        <w:rPr>
          <w:rFonts w:cs="Times New Roman"/>
          <w:sz w:val="20"/>
          <w:szCs w:val="20"/>
        </w:rPr>
      </w:pPr>
    </w:p>
    <w:tbl>
      <w:tblPr>
        <w:tblW w:w="5436" w:type="pct"/>
        <w:tblInd w:w="-714" w:type="dxa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326"/>
        <w:gridCol w:w="3027"/>
        <w:gridCol w:w="1579"/>
        <w:gridCol w:w="1313"/>
        <w:gridCol w:w="1579"/>
        <w:gridCol w:w="1182"/>
        <w:gridCol w:w="3011"/>
      </w:tblGrid>
      <w:tr w:rsidR="008257A7" w:rsidRPr="0067234E" w14:paraId="60A32CC2" w14:textId="77777777" w:rsidTr="008257A7">
        <w:trPr>
          <w:trHeight w:val="20"/>
        </w:trPr>
        <w:tc>
          <w:tcPr>
            <w:tcW w:w="1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18143" w14:textId="77777777" w:rsidR="008257A7" w:rsidRPr="0067234E" w:rsidRDefault="008257A7" w:rsidP="008257A7">
            <w:pPr>
              <w:autoSpaceDE w:val="0"/>
              <w:autoSpaceDN w:val="0"/>
              <w:adjustRightInd w:val="0"/>
              <w:ind w:left="-205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lastRenderedPageBreak/>
              <w:t>Количество объектов</w:t>
            </w:r>
          </w:p>
        </w:tc>
        <w:tc>
          <w:tcPr>
            <w:tcW w:w="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8D14B" w14:textId="77777777" w:rsidR="008257A7" w:rsidRPr="0067234E" w:rsidRDefault="008257A7" w:rsidP="008257A7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Всего, том числе по годам реализации: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1D7BB" w14:textId="77777777" w:rsidR="008257A7" w:rsidRPr="0067234E" w:rsidRDefault="008257A7" w:rsidP="008257A7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cs="Times New Roman"/>
                <w:b/>
                <w:sz w:val="20"/>
                <w:szCs w:val="20"/>
              </w:rPr>
              <w:t>2026 год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DDE3B" w14:textId="77777777" w:rsidR="008257A7" w:rsidRPr="0067234E" w:rsidRDefault="008257A7" w:rsidP="008257A7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cs="Times New Roman"/>
                <w:b/>
                <w:sz w:val="20"/>
                <w:szCs w:val="20"/>
              </w:rPr>
              <w:t>2027 год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320E1" w14:textId="77777777" w:rsidR="008257A7" w:rsidRPr="0067234E" w:rsidRDefault="008257A7" w:rsidP="008257A7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cs="Times New Roman"/>
                <w:b/>
                <w:sz w:val="20"/>
                <w:szCs w:val="20"/>
              </w:rPr>
              <w:t>2028 год</w:t>
            </w:r>
          </w:p>
        </w:tc>
        <w:tc>
          <w:tcPr>
            <w:tcW w:w="36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107FE" w14:textId="77777777" w:rsidR="008257A7" w:rsidRPr="0067234E" w:rsidRDefault="008257A7" w:rsidP="008257A7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cs="Times New Roman"/>
                <w:b/>
                <w:sz w:val="20"/>
                <w:szCs w:val="20"/>
              </w:rPr>
              <w:t>2029 год</w:t>
            </w:r>
          </w:p>
        </w:tc>
        <w:tc>
          <w:tcPr>
            <w:tcW w:w="94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C7436" w14:textId="77777777" w:rsidR="008257A7" w:rsidRPr="0067234E" w:rsidRDefault="008257A7" w:rsidP="008257A7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cs="Times New Roman"/>
                <w:b/>
                <w:sz w:val="20"/>
                <w:szCs w:val="20"/>
              </w:rPr>
              <w:t>2030 год</w:t>
            </w:r>
          </w:p>
        </w:tc>
      </w:tr>
      <w:tr w:rsidR="008257A7" w:rsidRPr="0067234E" w14:paraId="083E2623" w14:textId="77777777" w:rsidTr="008257A7">
        <w:trPr>
          <w:trHeight w:val="333"/>
        </w:trPr>
        <w:tc>
          <w:tcPr>
            <w:tcW w:w="1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8F2F4" w14:textId="77777777" w:rsidR="008257A7" w:rsidRPr="0067234E" w:rsidRDefault="008257A7" w:rsidP="008257A7">
            <w:pPr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 xml:space="preserve"> вводимых</w:t>
            </w:r>
          </w:p>
        </w:tc>
        <w:tc>
          <w:tcPr>
            <w:tcW w:w="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D6ABB" w14:textId="0765F73D" w:rsidR="008257A7" w:rsidRPr="0067234E" w:rsidRDefault="008257A7" w:rsidP="008257A7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1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47DF2" w14:textId="77777777" w:rsidR="008257A7" w:rsidRPr="0067234E" w:rsidRDefault="008257A7" w:rsidP="008257A7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67234E">
              <w:rPr>
                <w:rFonts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089FA" w14:textId="35A018FF" w:rsidR="008257A7" w:rsidRPr="0067234E" w:rsidRDefault="008257A7" w:rsidP="008257A7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-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A0639" w14:textId="426EA4E9" w:rsidR="008257A7" w:rsidRPr="0067234E" w:rsidRDefault="008257A7" w:rsidP="008257A7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-</w:t>
            </w:r>
          </w:p>
        </w:tc>
        <w:tc>
          <w:tcPr>
            <w:tcW w:w="36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DA0B6" w14:textId="77777777" w:rsidR="008257A7" w:rsidRPr="0067234E" w:rsidRDefault="008257A7" w:rsidP="008257A7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-</w:t>
            </w:r>
          </w:p>
        </w:tc>
        <w:tc>
          <w:tcPr>
            <w:tcW w:w="94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B1E17" w14:textId="77777777" w:rsidR="008257A7" w:rsidRPr="0067234E" w:rsidRDefault="008257A7" w:rsidP="008257A7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-</w:t>
            </w:r>
          </w:p>
        </w:tc>
      </w:tr>
      <w:tr w:rsidR="008257A7" w:rsidRPr="0067234E" w14:paraId="4678006B" w14:textId="77777777" w:rsidTr="008257A7">
        <w:trPr>
          <w:trHeight w:val="20"/>
        </w:trPr>
        <w:tc>
          <w:tcPr>
            <w:tcW w:w="1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9AEA8" w14:textId="77777777" w:rsidR="008257A7" w:rsidRPr="0067234E" w:rsidRDefault="008257A7" w:rsidP="008257A7">
            <w:pPr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 xml:space="preserve"> открываемых</w:t>
            </w:r>
          </w:p>
        </w:tc>
        <w:tc>
          <w:tcPr>
            <w:tcW w:w="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E47BC" w14:textId="10AD1A47" w:rsidR="008257A7" w:rsidRPr="0067234E" w:rsidRDefault="008257A7" w:rsidP="008257A7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1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2D5EF" w14:textId="77777777" w:rsidR="008257A7" w:rsidRPr="0067234E" w:rsidRDefault="008257A7" w:rsidP="008257A7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67234E">
              <w:rPr>
                <w:rFonts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5F51C" w14:textId="4BCF428A" w:rsidR="008257A7" w:rsidRPr="0067234E" w:rsidRDefault="008257A7" w:rsidP="008257A7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-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9115B" w14:textId="4678DF3C" w:rsidR="008257A7" w:rsidRPr="0067234E" w:rsidRDefault="008257A7" w:rsidP="008257A7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-</w:t>
            </w:r>
          </w:p>
        </w:tc>
        <w:tc>
          <w:tcPr>
            <w:tcW w:w="36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BB644" w14:textId="77777777" w:rsidR="008257A7" w:rsidRPr="0067234E" w:rsidRDefault="008257A7" w:rsidP="008257A7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-</w:t>
            </w:r>
          </w:p>
        </w:tc>
        <w:tc>
          <w:tcPr>
            <w:tcW w:w="94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BF8E4" w14:textId="77777777" w:rsidR="008257A7" w:rsidRPr="0067234E" w:rsidRDefault="008257A7" w:rsidP="008257A7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-</w:t>
            </w:r>
          </w:p>
        </w:tc>
      </w:tr>
    </w:tbl>
    <w:p w14:paraId="04B4EE8D" w14:textId="77777777" w:rsidR="008257A7" w:rsidRPr="0067234E" w:rsidRDefault="008257A7" w:rsidP="008257A7">
      <w:pPr>
        <w:rPr>
          <w:rFonts w:cs="Times New Roman"/>
          <w:sz w:val="20"/>
          <w:szCs w:val="20"/>
        </w:rPr>
        <w:sectPr w:rsidR="008257A7" w:rsidRPr="0067234E" w:rsidSect="00400220">
          <w:footerReference w:type="default" r:id="rId9"/>
          <w:pgSz w:w="16838" w:h="11906" w:orient="landscape"/>
          <w:pgMar w:top="568" w:right="962" w:bottom="284" w:left="1134" w:header="709" w:footer="0" w:gutter="0"/>
          <w:cols w:space="708"/>
          <w:titlePg/>
          <w:docGrid w:linePitch="381"/>
        </w:sectPr>
      </w:pPr>
    </w:p>
    <w:p w14:paraId="0ADB8B30" w14:textId="77777777" w:rsidR="00B0693C" w:rsidRPr="0067234E" w:rsidRDefault="00B0693C" w:rsidP="00B0693C">
      <w:pPr>
        <w:rPr>
          <w:rFonts w:cs="Times New Roman"/>
          <w:sz w:val="20"/>
          <w:szCs w:val="20"/>
          <w:lang w:eastAsia="ru-RU"/>
        </w:rPr>
      </w:pPr>
    </w:p>
    <w:p w14:paraId="6056E672" w14:textId="1C8E7BE2" w:rsidR="00B0693C" w:rsidRPr="0067234E" w:rsidRDefault="00B0693C" w:rsidP="00B0693C">
      <w:pPr>
        <w:widowControl w:val="0"/>
        <w:autoSpaceDE w:val="0"/>
        <w:autoSpaceDN w:val="0"/>
        <w:rPr>
          <w:rFonts w:eastAsia="Times New Roman" w:cs="Times New Roman"/>
          <w:b/>
          <w:sz w:val="20"/>
          <w:szCs w:val="20"/>
          <w:lang w:eastAsia="ru-RU"/>
        </w:rPr>
      </w:pPr>
    </w:p>
    <w:p w14:paraId="69AB5DC9" w14:textId="77777777" w:rsidR="00415933" w:rsidRPr="0067234E" w:rsidRDefault="00415933" w:rsidP="00415933">
      <w:pPr>
        <w:widowControl w:val="0"/>
        <w:autoSpaceDE w:val="0"/>
        <w:autoSpaceDN w:val="0"/>
        <w:jc w:val="center"/>
        <w:rPr>
          <w:rFonts w:eastAsia="Times New Roman" w:cs="Times New Roman"/>
          <w:b/>
          <w:sz w:val="24"/>
          <w:szCs w:val="24"/>
          <w:lang w:eastAsia="ru-RU"/>
        </w:rPr>
      </w:pPr>
      <w:bookmarkStart w:id="1" w:name="_Hlk227249432"/>
      <w:r w:rsidRPr="0067234E">
        <w:rPr>
          <w:rFonts w:eastAsia="Times New Roman" w:cs="Times New Roman"/>
          <w:b/>
          <w:sz w:val="24"/>
          <w:szCs w:val="24"/>
          <w:lang w:eastAsia="ru-RU"/>
        </w:rPr>
        <w:t>Адресный перечень объектов муниципальной собственности городского округа Красногорск Московской области,</w:t>
      </w:r>
    </w:p>
    <w:p w14:paraId="6E39E8E5" w14:textId="77777777" w:rsidR="00415933" w:rsidRPr="0067234E" w:rsidRDefault="00415933" w:rsidP="00415933">
      <w:pPr>
        <w:jc w:val="center"/>
        <w:rPr>
          <w:rFonts w:eastAsia="Times New Roman" w:cs="Times New Roman"/>
          <w:b/>
          <w:sz w:val="24"/>
          <w:szCs w:val="24"/>
          <w:lang w:eastAsia="ru-RU" w:bidi="ru-RU"/>
        </w:rPr>
      </w:pPr>
      <w:r w:rsidRPr="0067234E">
        <w:rPr>
          <w:rFonts w:cs="Times New Roman"/>
          <w:b/>
          <w:sz w:val="24"/>
          <w:szCs w:val="24"/>
        </w:rPr>
        <w:t xml:space="preserve">с иными видами работ, не относящимися к строительству (реконструкции), капитальному ремонту, финансирование которых осуществляется с привлечением средств федерального бюджета, бюджета Московской области, бюджета </w:t>
      </w:r>
      <w:proofErr w:type="spellStart"/>
      <w:r w:rsidRPr="0067234E">
        <w:rPr>
          <w:rFonts w:cs="Times New Roman"/>
          <w:b/>
          <w:sz w:val="24"/>
          <w:szCs w:val="24"/>
        </w:rPr>
        <w:t>г.о</w:t>
      </w:r>
      <w:proofErr w:type="spellEnd"/>
      <w:r w:rsidRPr="0067234E">
        <w:rPr>
          <w:rFonts w:cs="Times New Roman"/>
          <w:b/>
          <w:sz w:val="24"/>
          <w:szCs w:val="24"/>
        </w:rPr>
        <w:t xml:space="preserve">. Красногорск Московской области, предусмотренных мероприятием 01.23 «Устройство систем наружного освещения в рамках реализации проекта «Светлый город» </w:t>
      </w:r>
      <w:r w:rsidRPr="0067234E">
        <w:rPr>
          <w:rFonts w:eastAsia="Times New Roman" w:cs="Times New Roman"/>
          <w:b/>
          <w:bCs/>
          <w:sz w:val="24"/>
          <w:szCs w:val="24"/>
          <w:lang w:eastAsia="ru-RU"/>
        </w:rPr>
        <w:t>подпрограммы 1.</w:t>
      </w:r>
      <w:r w:rsidRPr="0067234E">
        <w:rPr>
          <w:rFonts w:eastAsia="Times New Roman" w:cs="Times New Roman"/>
          <w:b/>
          <w:sz w:val="24"/>
          <w:szCs w:val="24"/>
          <w:lang w:eastAsia="ru-RU" w:bidi="ru-RU"/>
        </w:rPr>
        <w:t xml:space="preserve"> «Комфортная городская среда»</w:t>
      </w:r>
    </w:p>
    <w:bookmarkEnd w:id="1"/>
    <w:p w14:paraId="3EA88337" w14:textId="77777777" w:rsidR="00415933" w:rsidRPr="0067234E" w:rsidRDefault="00415933" w:rsidP="00415933">
      <w:pPr>
        <w:jc w:val="center"/>
        <w:rPr>
          <w:rFonts w:eastAsia="Times New Roman" w:cs="Times New Roman"/>
          <w:b/>
          <w:sz w:val="24"/>
          <w:szCs w:val="24"/>
          <w:lang w:eastAsia="ru-RU" w:bidi="ru-RU"/>
        </w:rPr>
      </w:pPr>
    </w:p>
    <w:tbl>
      <w:tblPr>
        <w:tblW w:w="1587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0"/>
        <w:gridCol w:w="1558"/>
        <w:gridCol w:w="1103"/>
        <w:gridCol w:w="1157"/>
        <w:gridCol w:w="10"/>
        <w:gridCol w:w="1124"/>
        <w:gridCol w:w="10"/>
        <w:gridCol w:w="817"/>
        <w:gridCol w:w="33"/>
        <w:gridCol w:w="1101"/>
        <w:gridCol w:w="33"/>
        <w:gridCol w:w="851"/>
        <w:gridCol w:w="1110"/>
        <w:gridCol w:w="1158"/>
        <w:gridCol w:w="969"/>
        <w:gridCol w:w="850"/>
        <w:gridCol w:w="851"/>
        <w:gridCol w:w="850"/>
        <w:gridCol w:w="709"/>
        <w:gridCol w:w="1163"/>
      </w:tblGrid>
      <w:tr w:rsidR="00415933" w:rsidRPr="0067234E" w14:paraId="277D81F0" w14:textId="77777777" w:rsidTr="00255CEC">
        <w:trPr>
          <w:trHeight w:val="335"/>
          <w:jc w:val="center"/>
        </w:trPr>
        <w:tc>
          <w:tcPr>
            <w:tcW w:w="420" w:type="dxa"/>
            <w:vMerge w:val="restart"/>
          </w:tcPr>
          <w:p w14:paraId="61BEAFB8" w14:textId="77777777" w:rsidR="00415933" w:rsidRPr="0067234E" w:rsidRDefault="00415933" w:rsidP="00B347F1">
            <w:pPr>
              <w:widowControl w:val="0"/>
              <w:autoSpaceDE w:val="0"/>
              <w:autoSpaceDN w:val="0"/>
              <w:adjustRightInd w:val="0"/>
              <w:ind w:left="-392" w:right="-120" w:firstLine="397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№</w:t>
            </w:r>
          </w:p>
          <w:p w14:paraId="6B67FE68" w14:textId="77777777" w:rsidR="00415933" w:rsidRPr="0067234E" w:rsidRDefault="00415933" w:rsidP="00B347F1">
            <w:pPr>
              <w:widowControl w:val="0"/>
              <w:autoSpaceDE w:val="0"/>
              <w:autoSpaceDN w:val="0"/>
              <w:adjustRightInd w:val="0"/>
              <w:ind w:left="-392" w:right="-120" w:firstLine="397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п/п</w:t>
            </w:r>
          </w:p>
        </w:tc>
        <w:tc>
          <w:tcPr>
            <w:tcW w:w="1558" w:type="dxa"/>
            <w:vMerge w:val="restart"/>
          </w:tcPr>
          <w:p w14:paraId="0F97D073" w14:textId="77777777" w:rsidR="00415933" w:rsidRPr="0067234E" w:rsidRDefault="00415933" w:rsidP="00B347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Наименование</w:t>
            </w:r>
          </w:p>
          <w:p w14:paraId="4E247836" w14:textId="77777777" w:rsidR="00415933" w:rsidRPr="0067234E" w:rsidRDefault="00415933" w:rsidP="00B347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объекта/адрес   </w:t>
            </w:r>
          </w:p>
        </w:tc>
        <w:tc>
          <w:tcPr>
            <w:tcW w:w="1103" w:type="dxa"/>
            <w:vMerge w:val="restart"/>
          </w:tcPr>
          <w:p w14:paraId="68247E71" w14:textId="77777777" w:rsidR="00415933" w:rsidRPr="0067234E" w:rsidRDefault="00415933" w:rsidP="00B347F1">
            <w:pPr>
              <w:widowControl w:val="0"/>
              <w:autoSpaceDE w:val="0"/>
              <w:autoSpaceDN w:val="0"/>
              <w:adjustRightInd w:val="0"/>
              <w:ind w:firstLine="42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>Мощность/прирост мощности объекта строительства (кв. метр, погонный метр, место, койко-место и так далее)</w:t>
            </w:r>
          </w:p>
        </w:tc>
        <w:tc>
          <w:tcPr>
            <w:tcW w:w="1157" w:type="dxa"/>
            <w:vMerge w:val="restart"/>
          </w:tcPr>
          <w:p w14:paraId="5B13922F" w14:textId="77777777" w:rsidR="00415933" w:rsidRPr="0067234E" w:rsidRDefault="00415933" w:rsidP="00B347F1">
            <w:pPr>
              <w:widowControl w:val="0"/>
              <w:autoSpaceDE w:val="0"/>
              <w:autoSpaceDN w:val="0"/>
              <w:adjustRightInd w:val="0"/>
              <w:ind w:firstLine="42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>Виды работ в соответствии с классификатором работ</w:t>
            </w:r>
          </w:p>
        </w:tc>
        <w:tc>
          <w:tcPr>
            <w:tcW w:w="1134" w:type="dxa"/>
            <w:gridSpan w:val="2"/>
            <w:vMerge w:val="restart"/>
          </w:tcPr>
          <w:p w14:paraId="18DC0CD0" w14:textId="77777777" w:rsidR="00415933" w:rsidRPr="0067234E" w:rsidRDefault="00415933" w:rsidP="00B347F1">
            <w:pPr>
              <w:widowControl w:val="0"/>
              <w:autoSpaceDE w:val="0"/>
              <w:autoSpaceDN w:val="0"/>
              <w:adjustRightInd w:val="0"/>
              <w:ind w:firstLine="42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>Сроки проведения работ</w:t>
            </w:r>
          </w:p>
        </w:tc>
        <w:tc>
          <w:tcPr>
            <w:tcW w:w="827" w:type="dxa"/>
            <w:gridSpan w:val="2"/>
            <w:vMerge w:val="restart"/>
          </w:tcPr>
          <w:p w14:paraId="4CE44514" w14:textId="77777777" w:rsidR="00415933" w:rsidRPr="0067234E" w:rsidRDefault="00415933" w:rsidP="00B347F1">
            <w:pPr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Открытие объекта/</w:t>
            </w:r>
          </w:p>
          <w:p w14:paraId="6C3AEEF9" w14:textId="77777777" w:rsidR="00415933" w:rsidRPr="0067234E" w:rsidRDefault="00415933" w:rsidP="00B347F1">
            <w:pPr>
              <w:widowControl w:val="0"/>
              <w:autoSpaceDE w:val="0"/>
              <w:autoSpaceDN w:val="0"/>
              <w:adjustRightInd w:val="0"/>
              <w:ind w:firstLine="42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>завершение работ</w:t>
            </w:r>
          </w:p>
        </w:tc>
        <w:tc>
          <w:tcPr>
            <w:tcW w:w="1134" w:type="dxa"/>
            <w:gridSpan w:val="2"/>
            <w:vMerge w:val="restart"/>
          </w:tcPr>
          <w:p w14:paraId="2BEEB713" w14:textId="77777777" w:rsidR="00415933" w:rsidRPr="0067234E" w:rsidRDefault="00415933" w:rsidP="00B347F1">
            <w:pPr>
              <w:widowControl w:val="0"/>
              <w:autoSpaceDE w:val="0"/>
              <w:autoSpaceDN w:val="0"/>
              <w:adjustRightInd w:val="0"/>
              <w:ind w:firstLine="42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Предельная стоимость объекта строительства (тыс. руб.)</w:t>
            </w:r>
          </w:p>
        </w:tc>
        <w:tc>
          <w:tcPr>
            <w:tcW w:w="884" w:type="dxa"/>
            <w:gridSpan w:val="2"/>
            <w:vMerge w:val="restart"/>
          </w:tcPr>
          <w:p w14:paraId="7FF22E0A" w14:textId="77777777" w:rsidR="00415933" w:rsidRPr="0067234E" w:rsidRDefault="00415933" w:rsidP="00B347F1">
            <w:pPr>
              <w:widowControl w:val="0"/>
              <w:autoSpaceDE w:val="0"/>
              <w:autoSpaceDN w:val="0"/>
              <w:adjustRightInd w:val="0"/>
              <w:ind w:firstLine="42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>Профинансировано на 01.01.2026 (тыс. руб.)</w:t>
            </w:r>
          </w:p>
        </w:tc>
        <w:tc>
          <w:tcPr>
            <w:tcW w:w="1110" w:type="dxa"/>
            <w:vMerge w:val="restart"/>
          </w:tcPr>
          <w:p w14:paraId="08DD232F" w14:textId="77777777" w:rsidR="00415933" w:rsidRPr="0067234E" w:rsidRDefault="00415933" w:rsidP="00B347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Источники финансирования</w:t>
            </w:r>
          </w:p>
        </w:tc>
        <w:tc>
          <w:tcPr>
            <w:tcW w:w="1158" w:type="dxa"/>
            <w:vMerge w:val="restart"/>
          </w:tcPr>
          <w:p w14:paraId="269B64C5" w14:textId="77777777" w:rsidR="00415933" w:rsidRPr="0067234E" w:rsidRDefault="00415933" w:rsidP="00B347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Всего</w:t>
            </w: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br/>
              <w:t>(тыс. руб.)</w:t>
            </w:r>
          </w:p>
        </w:tc>
        <w:tc>
          <w:tcPr>
            <w:tcW w:w="4229" w:type="dxa"/>
            <w:gridSpan w:val="5"/>
          </w:tcPr>
          <w:p w14:paraId="327590DD" w14:textId="77777777" w:rsidR="00415933" w:rsidRPr="0067234E" w:rsidRDefault="00415933" w:rsidP="00B347F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Объемы финансирования по годам</w:t>
            </w: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br/>
              <w:t>(тыс. руб.)</w:t>
            </w:r>
          </w:p>
        </w:tc>
        <w:tc>
          <w:tcPr>
            <w:tcW w:w="1163" w:type="dxa"/>
            <w:vMerge w:val="restart"/>
          </w:tcPr>
          <w:p w14:paraId="63434A12" w14:textId="77777777" w:rsidR="00415933" w:rsidRPr="0067234E" w:rsidRDefault="00415933" w:rsidP="00B347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 xml:space="preserve">Остаток сметной </w:t>
            </w:r>
            <w:proofErr w:type="spellStart"/>
            <w:r w:rsidRPr="0067234E">
              <w:rPr>
                <w:rFonts w:cs="Times New Roman"/>
                <w:sz w:val="20"/>
                <w:szCs w:val="20"/>
              </w:rPr>
              <w:t>стоимос-ти</w:t>
            </w:r>
            <w:proofErr w:type="spellEnd"/>
            <w:r w:rsidRPr="0067234E">
              <w:rPr>
                <w:rFonts w:cs="Times New Roman"/>
                <w:sz w:val="20"/>
                <w:szCs w:val="20"/>
              </w:rPr>
              <w:t xml:space="preserve"> до ввода в </w:t>
            </w:r>
            <w:proofErr w:type="spellStart"/>
            <w:r w:rsidRPr="0067234E">
              <w:rPr>
                <w:rFonts w:cs="Times New Roman"/>
                <w:sz w:val="20"/>
                <w:szCs w:val="20"/>
              </w:rPr>
              <w:t>эксплуа-тацию</w:t>
            </w:r>
            <w:proofErr w:type="spellEnd"/>
            <w:r w:rsidRPr="0067234E">
              <w:rPr>
                <w:rFonts w:cs="Times New Roman"/>
                <w:sz w:val="20"/>
                <w:szCs w:val="20"/>
              </w:rPr>
              <w:t>, (тыс. рублей)</w:t>
            </w:r>
          </w:p>
        </w:tc>
      </w:tr>
      <w:tr w:rsidR="00415933" w:rsidRPr="0067234E" w14:paraId="20E63757" w14:textId="77777777" w:rsidTr="00255CEC">
        <w:trPr>
          <w:trHeight w:val="670"/>
          <w:jc w:val="center"/>
        </w:trPr>
        <w:tc>
          <w:tcPr>
            <w:tcW w:w="420" w:type="dxa"/>
            <w:vMerge/>
          </w:tcPr>
          <w:p w14:paraId="14EE8F29" w14:textId="77777777" w:rsidR="00415933" w:rsidRPr="0067234E" w:rsidRDefault="00415933" w:rsidP="00B347F1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8" w:type="dxa"/>
            <w:vMerge/>
          </w:tcPr>
          <w:p w14:paraId="1EF6C980" w14:textId="77777777" w:rsidR="00415933" w:rsidRPr="0067234E" w:rsidRDefault="00415933" w:rsidP="00B347F1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3" w:type="dxa"/>
            <w:vMerge/>
          </w:tcPr>
          <w:p w14:paraId="7C9CF06A" w14:textId="77777777" w:rsidR="00415933" w:rsidRPr="0067234E" w:rsidRDefault="00415933" w:rsidP="00B347F1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57" w:type="dxa"/>
            <w:vMerge/>
          </w:tcPr>
          <w:p w14:paraId="2BC00633" w14:textId="77777777" w:rsidR="00415933" w:rsidRPr="0067234E" w:rsidRDefault="00415933" w:rsidP="00B347F1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vMerge/>
          </w:tcPr>
          <w:p w14:paraId="00BA9764" w14:textId="77777777" w:rsidR="00415933" w:rsidRPr="0067234E" w:rsidRDefault="00415933" w:rsidP="00B347F1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7" w:type="dxa"/>
            <w:gridSpan w:val="2"/>
            <w:vMerge/>
          </w:tcPr>
          <w:p w14:paraId="114E8809" w14:textId="77777777" w:rsidR="00415933" w:rsidRPr="0067234E" w:rsidRDefault="00415933" w:rsidP="00B347F1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vMerge/>
          </w:tcPr>
          <w:p w14:paraId="0CC5774C" w14:textId="77777777" w:rsidR="00415933" w:rsidRPr="0067234E" w:rsidRDefault="00415933" w:rsidP="00B347F1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4" w:type="dxa"/>
            <w:gridSpan w:val="2"/>
            <w:vMerge/>
          </w:tcPr>
          <w:p w14:paraId="0E7E5C2B" w14:textId="77777777" w:rsidR="00415933" w:rsidRPr="0067234E" w:rsidRDefault="00415933" w:rsidP="00B347F1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0" w:type="dxa"/>
            <w:vMerge/>
          </w:tcPr>
          <w:p w14:paraId="20A28646" w14:textId="77777777" w:rsidR="00415933" w:rsidRPr="0067234E" w:rsidRDefault="00415933" w:rsidP="00B347F1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58" w:type="dxa"/>
            <w:vMerge/>
          </w:tcPr>
          <w:p w14:paraId="1605E072" w14:textId="77777777" w:rsidR="00415933" w:rsidRPr="0067234E" w:rsidRDefault="00415933" w:rsidP="00B347F1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9" w:type="dxa"/>
          </w:tcPr>
          <w:p w14:paraId="7A80294C" w14:textId="77777777" w:rsidR="00415933" w:rsidRPr="0067234E" w:rsidRDefault="00415933" w:rsidP="00B347F1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 xml:space="preserve">2026 </w:t>
            </w:r>
          </w:p>
          <w:p w14:paraId="21BD53CA" w14:textId="77777777" w:rsidR="00415933" w:rsidRPr="0067234E" w:rsidRDefault="00415933" w:rsidP="00B347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850" w:type="dxa"/>
          </w:tcPr>
          <w:p w14:paraId="77444253" w14:textId="77777777" w:rsidR="00415933" w:rsidRPr="0067234E" w:rsidRDefault="00415933" w:rsidP="00B347F1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 xml:space="preserve">2027 </w:t>
            </w:r>
          </w:p>
          <w:p w14:paraId="10B1511B" w14:textId="77777777" w:rsidR="00415933" w:rsidRPr="0067234E" w:rsidRDefault="00415933" w:rsidP="00B347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851" w:type="dxa"/>
          </w:tcPr>
          <w:p w14:paraId="7D814276" w14:textId="77777777" w:rsidR="00415933" w:rsidRPr="0067234E" w:rsidRDefault="00415933" w:rsidP="00B347F1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2028</w:t>
            </w:r>
          </w:p>
          <w:p w14:paraId="62DF97E9" w14:textId="77777777" w:rsidR="00415933" w:rsidRPr="0067234E" w:rsidRDefault="00415933" w:rsidP="00B347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850" w:type="dxa"/>
          </w:tcPr>
          <w:p w14:paraId="36D3A6FA" w14:textId="77777777" w:rsidR="00415933" w:rsidRPr="0067234E" w:rsidRDefault="00415933" w:rsidP="00B347F1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 xml:space="preserve">2029 </w:t>
            </w:r>
          </w:p>
          <w:p w14:paraId="70B99CC9" w14:textId="77777777" w:rsidR="00415933" w:rsidRPr="0067234E" w:rsidRDefault="00415933" w:rsidP="00B347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709" w:type="dxa"/>
          </w:tcPr>
          <w:p w14:paraId="1BC0AE4D" w14:textId="77777777" w:rsidR="00415933" w:rsidRPr="0067234E" w:rsidRDefault="00415933" w:rsidP="00B347F1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 xml:space="preserve">2030 </w:t>
            </w:r>
          </w:p>
          <w:p w14:paraId="49EB8D60" w14:textId="77777777" w:rsidR="00415933" w:rsidRPr="0067234E" w:rsidRDefault="00415933" w:rsidP="00B347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1163" w:type="dxa"/>
            <w:vMerge/>
          </w:tcPr>
          <w:p w14:paraId="6C9B67B3" w14:textId="77777777" w:rsidR="00415933" w:rsidRPr="0067234E" w:rsidRDefault="00415933" w:rsidP="00B347F1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415933" w:rsidRPr="0067234E" w14:paraId="01574E5F" w14:textId="77777777" w:rsidTr="00255CEC">
        <w:trPr>
          <w:trHeight w:val="182"/>
          <w:jc w:val="center"/>
        </w:trPr>
        <w:tc>
          <w:tcPr>
            <w:tcW w:w="420" w:type="dxa"/>
          </w:tcPr>
          <w:p w14:paraId="3AE5BB14" w14:textId="77777777" w:rsidR="00415933" w:rsidRPr="0067234E" w:rsidRDefault="00415933" w:rsidP="00B347F1">
            <w:pPr>
              <w:widowControl w:val="0"/>
              <w:autoSpaceDE w:val="0"/>
              <w:autoSpaceDN w:val="0"/>
              <w:adjustRightInd w:val="0"/>
              <w:ind w:left="-505" w:right="-137" w:firstLine="505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1</w:t>
            </w:r>
          </w:p>
        </w:tc>
        <w:tc>
          <w:tcPr>
            <w:tcW w:w="1558" w:type="dxa"/>
          </w:tcPr>
          <w:p w14:paraId="1A46CA21" w14:textId="77777777" w:rsidR="00415933" w:rsidRPr="0067234E" w:rsidRDefault="00415933" w:rsidP="00B347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03" w:type="dxa"/>
          </w:tcPr>
          <w:p w14:paraId="28C521FE" w14:textId="77777777" w:rsidR="00415933" w:rsidRPr="0067234E" w:rsidRDefault="00415933" w:rsidP="00B347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57" w:type="dxa"/>
          </w:tcPr>
          <w:p w14:paraId="2DB5C41F" w14:textId="77777777" w:rsidR="00415933" w:rsidRPr="0067234E" w:rsidRDefault="00415933" w:rsidP="00B347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34" w:type="dxa"/>
            <w:gridSpan w:val="2"/>
          </w:tcPr>
          <w:p w14:paraId="3131B19A" w14:textId="77777777" w:rsidR="00415933" w:rsidRPr="0067234E" w:rsidRDefault="00415933" w:rsidP="00B347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27" w:type="dxa"/>
            <w:gridSpan w:val="2"/>
          </w:tcPr>
          <w:p w14:paraId="5A7740B4" w14:textId="77777777" w:rsidR="00415933" w:rsidRPr="0067234E" w:rsidRDefault="00415933" w:rsidP="00B347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134" w:type="dxa"/>
            <w:gridSpan w:val="2"/>
          </w:tcPr>
          <w:p w14:paraId="2BFA187A" w14:textId="77777777" w:rsidR="00415933" w:rsidRPr="0067234E" w:rsidRDefault="00415933" w:rsidP="00B347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84" w:type="dxa"/>
            <w:gridSpan w:val="2"/>
          </w:tcPr>
          <w:p w14:paraId="3489C70E" w14:textId="77777777" w:rsidR="00415933" w:rsidRPr="0067234E" w:rsidRDefault="00415933" w:rsidP="00B347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110" w:type="dxa"/>
          </w:tcPr>
          <w:p w14:paraId="24A6298C" w14:textId="77777777" w:rsidR="00415933" w:rsidRPr="0067234E" w:rsidRDefault="00415933" w:rsidP="00B347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58" w:type="dxa"/>
          </w:tcPr>
          <w:p w14:paraId="1594A1F3" w14:textId="77777777" w:rsidR="00415933" w:rsidRPr="0067234E" w:rsidRDefault="00415933" w:rsidP="00B347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69" w:type="dxa"/>
          </w:tcPr>
          <w:p w14:paraId="0215A2B3" w14:textId="77777777" w:rsidR="00415933" w:rsidRPr="0067234E" w:rsidRDefault="00415933" w:rsidP="00B347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50" w:type="dxa"/>
          </w:tcPr>
          <w:p w14:paraId="130F6214" w14:textId="77777777" w:rsidR="00415933" w:rsidRPr="0067234E" w:rsidRDefault="00415933" w:rsidP="00B347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851" w:type="dxa"/>
          </w:tcPr>
          <w:p w14:paraId="503263D2" w14:textId="77777777" w:rsidR="00415933" w:rsidRPr="0067234E" w:rsidRDefault="00415933" w:rsidP="00B347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850" w:type="dxa"/>
          </w:tcPr>
          <w:p w14:paraId="382C55DE" w14:textId="77777777" w:rsidR="00415933" w:rsidRPr="0067234E" w:rsidRDefault="00415933" w:rsidP="00B347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709" w:type="dxa"/>
          </w:tcPr>
          <w:p w14:paraId="17E6F2AD" w14:textId="77777777" w:rsidR="00415933" w:rsidRPr="0067234E" w:rsidRDefault="00415933" w:rsidP="00B347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15</w:t>
            </w:r>
          </w:p>
          <w:p w14:paraId="11F8A633" w14:textId="77777777" w:rsidR="00415933" w:rsidRPr="0067234E" w:rsidRDefault="00415933" w:rsidP="00B347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63" w:type="dxa"/>
          </w:tcPr>
          <w:p w14:paraId="0B0CB3B8" w14:textId="77777777" w:rsidR="00415933" w:rsidRPr="0067234E" w:rsidRDefault="00415933" w:rsidP="00B347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16</w:t>
            </w:r>
          </w:p>
        </w:tc>
      </w:tr>
      <w:tr w:rsidR="00255CEC" w:rsidRPr="0067234E" w14:paraId="0F87BBA0" w14:textId="77777777" w:rsidTr="00255CEC">
        <w:trPr>
          <w:trHeight w:val="1380"/>
          <w:jc w:val="center"/>
        </w:trPr>
        <w:tc>
          <w:tcPr>
            <w:tcW w:w="420" w:type="dxa"/>
            <w:vMerge w:val="restart"/>
            <w:vAlign w:val="center"/>
          </w:tcPr>
          <w:p w14:paraId="0D6652A7" w14:textId="77777777" w:rsidR="00255CEC" w:rsidRPr="0067234E" w:rsidRDefault="00255CEC" w:rsidP="00255CEC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  <w:p w14:paraId="297D96BB" w14:textId="77777777" w:rsidR="00255CEC" w:rsidRPr="0067234E" w:rsidRDefault="00255CEC" w:rsidP="00255CEC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58" w:type="dxa"/>
            <w:vMerge w:val="restart"/>
            <w:vAlign w:val="center"/>
          </w:tcPr>
          <w:p w14:paraId="224FDBAD" w14:textId="77777777" w:rsidR="00255CEC" w:rsidRPr="0067234E" w:rsidRDefault="00255CEC" w:rsidP="00255CEC">
            <w:pPr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 xml:space="preserve">г. Красногорск, от платформы "Красногорская" до ул. Дачная 11а; с. </w:t>
            </w:r>
            <w:proofErr w:type="spellStart"/>
            <w:r w:rsidRPr="0067234E">
              <w:rPr>
                <w:rFonts w:cs="Times New Roman"/>
                <w:sz w:val="20"/>
                <w:szCs w:val="20"/>
              </w:rPr>
              <w:t>Ангелово</w:t>
            </w:r>
            <w:proofErr w:type="spellEnd"/>
            <w:r w:rsidRPr="0067234E">
              <w:rPr>
                <w:rFonts w:cs="Times New Roman"/>
                <w:sz w:val="20"/>
                <w:szCs w:val="20"/>
              </w:rPr>
              <w:t>, ул. Школьная, д.42 (</w:t>
            </w:r>
            <w:proofErr w:type="spellStart"/>
            <w:r w:rsidRPr="0067234E">
              <w:rPr>
                <w:rFonts w:cs="Times New Roman"/>
                <w:sz w:val="20"/>
                <w:szCs w:val="20"/>
              </w:rPr>
              <w:t>Ангеловская</w:t>
            </w:r>
            <w:proofErr w:type="spellEnd"/>
            <w:r w:rsidRPr="0067234E">
              <w:rPr>
                <w:rFonts w:cs="Times New Roman"/>
                <w:sz w:val="20"/>
                <w:szCs w:val="20"/>
              </w:rPr>
              <w:t xml:space="preserve"> СОШ</w:t>
            </w:r>
            <w:proofErr w:type="gramStart"/>
            <w:r w:rsidRPr="0067234E">
              <w:rPr>
                <w:rFonts w:cs="Times New Roman"/>
                <w:sz w:val="20"/>
                <w:szCs w:val="20"/>
              </w:rPr>
              <w:t>);д.</w:t>
            </w:r>
            <w:proofErr w:type="gramEnd"/>
            <w:r w:rsidRPr="0067234E">
              <w:rPr>
                <w:rFonts w:cs="Times New Roman"/>
                <w:sz w:val="20"/>
                <w:szCs w:val="20"/>
              </w:rPr>
              <w:t xml:space="preserve"> Марьино, Центральная от д.20 до д.</w:t>
            </w:r>
            <w:proofErr w:type="gramStart"/>
            <w:r w:rsidRPr="0067234E">
              <w:rPr>
                <w:rFonts w:cs="Times New Roman"/>
                <w:sz w:val="20"/>
                <w:szCs w:val="20"/>
              </w:rPr>
              <w:t>32 ;</w:t>
            </w:r>
            <w:proofErr w:type="gramEnd"/>
            <w:r w:rsidRPr="0067234E">
              <w:rPr>
                <w:rFonts w:cs="Times New Roman"/>
                <w:sz w:val="20"/>
                <w:szCs w:val="20"/>
              </w:rPr>
              <w:t xml:space="preserve"> г. Красногорск, </w:t>
            </w:r>
            <w:proofErr w:type="gramStart"/>
            <w:r w:rsidRPr="0067234E">
              <w:rPr>
                <w:rFonts w:cs="Times New Roman"/>
                <w:sz w:val="20"/>
                <w:szCs w:val="20"/>
              </w:rPr>
              <w:t>бул.Космонавтов</w:t>
            </w:r>
            <w:proofErr w:type="gramEnd"/>
            <w:r w:rsidRPr="0067234E">
              <w:rPr>
                <w:rFonts w:cs="Times New Roman"/>
                <w:sz w:val="20"/>
                <w:szCs w:val="20"/>
              </w:rPr>
              <w:t>,д.12;</w:t>
            </w:r>
          </w:p>
          <w:p w14:paraId="520C3C8B" w14:textId="03271858" w:rsidR="00255CEC" w:rsidRPr="0067234E" w:rsidRDefault="00255CEC" w:rsidP="00255CEC">
            <w:pPr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г. Красногорск, Пионерская, д.4</w:t>
            </w:r>
          </w:p>
        </w:tc>
        <w:tc>
          <w:tcPr>
            <w:tcW w:w="1103" w:type="dxa"/>
            <w:vMerge w:val="restart"/>
            <w:vAlign w:val="center"/>
          </w:tcPr>
          <w:p w14:paraId="3A7B6FF5" w14:textId="3BB83F07" w:rsidR="00255CEC" w:rsidRPr="0067234E" w:rsidRDefault="00255CEC" w:rsidP="00255CEC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5 ед.</w:t>
            </w:r>
          </w:p>
        </w:tc>
        <w:tc>
          <w:tcPr>
            <w:tcW w:w="1157" w:type="dxa"/>
            <w:vMerge w:val="restart"/>
            <w:vAlign w:val="center"/>
          </w:tcPr>
          <w:p w14:paraId="2C82E8DD" w14:textId="77777777" w:rsidR="00255CEC" w:rsidRPr="0067234E" w:rsidRDefault="00255CEC" w:rsidP="00255CEC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Установка систем наружного освещения</w:t>
            </w:r>
          </w:p>
        </w:tc>
        <w:tc>
          <w:tcPr>
            <w:tcW w:w="1134" w:type="dxa"/>
            <w:gridSpan w:val="2"/>
            <w:vMerge w:val="restart"/>
            <w:vAlign w:val="center"/>
          </w:tcPr>
          <w:p w14:paraId="352C3E7A" w14:textId="77777777" w:rsidR="00255CEC" w:rsidRPr="0067234E" w:rsidRDefault="00255CEC" w:rsidP="00255CEC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>10.01.2026-30.11.2026</w:t>
            </w:r>
          </w:p>
          <w:p w14:paraId="7D65A023" w14:textId="77777777" w:rsidR="00255CEC" w:rsidRPr="0067234E" w:rsidRDefault="00255CEC" w:rsidP="00255CEC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27" w:type="dxa"/>
            <w:gridSpan w:val="2"/>
            <w:vMerge w:val="restart"/>
            <w:vAlign w:val="center"/>
          </w:tcPr>
          <w:p w14:paraId="3EBD6C68" w14:textId="77777777" w:rsidR="00255CEC" w:rsidRPr="0067234E" w:rsidRDefault="00255CEC" w:rsidP="00255CEC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01.12.2026</w:t>
            </w:r>
          </w:p>
        </w:tc>
        <w:tc>
          <w:tcPr>
            <w:tcW w:w="1134" w:type="dxa"/>
            <w:gridSpan w:val="2"/>
            <w:vMerge w:val="restart"/>
            <w:vAlign w:val="center"/>
          </w:tcPr>
          <w:p w14:paraId="03F497D8" w14:textId="12D6045E" w:rsidR="00255CEC" w:rsidRPr="009A70B6" w:rsidRDefault="009A70B6" w:rsidP="00255CEC">
            <w:pPr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756800">
              <w:rPr>
                <w:rFonts w:cs="Times New Roman"/>
                <w:b/>
                <w:sz w:val="20"/>
                <w:szCs w:val="20"/>
              </w:rPr>
              <w:t>21012,67255</w:t>
            </w:r>
          </w:p>
        </w:tc>
        <w:tc>
          <w:tcPr>
            <w:tcW w:w="884" w:type="dxa"/>
            <w:gridSpan w:val="2"/>
            <w:vMerge w:val="restart"/>
            <w:vAlign w:val="center"/>
          </w:tcPr>
          <w:p w14:paraId="5971E693" w14:textId="77777777" w:rsidR="00255CEC" w:rsidRPr="0067234E" w:rsidRDefault="00255CEC" w:rsidP="00255CEC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10" w:type="dxa"/>
          </w:tcPr>
          <w:p w14:paraId="01A77C95" w14:textId="77777777" w:rsidR="00255CEC" w:rsidRPr="0067234E" w:rsidRDefault="00255CEC" w:rsidP="00255CEC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cs="Times New Roman"/>
                <w:b/>
                <w:sz w:val="20"/>
                <w:szCs w:val="20"/>
              </w:rPr>
              <w:tab/>
              <w:t>Итого</w:t>
            </w:r>
          </w:p>
        </w:tc>
        <w:tc>
          <w:tcPr>
            <w:tcW w:w="1158" w:type="dxa"/>
            <w:vAlign w:val="center"/>
          </w:tcPr>
          <w:p w14:paraId="1163182E" w14:textId="44FFF919" w:rsidR="00255CEC" w:rsidRPr="0067234E" w:rsidRDefault="009A70B6" w:rsidP="00255CEC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>
              <w:rPr>
                <w:rFonts w:cs="Times New Roman"/>
                <w:b/>
                <w:bCs/>
                <w:sz w:val="20"/>
                <w:szCs w:val="20"/>
              </w:rPr>
              <w:t>21 012,67255</w:t>
            </w:r>
          </w:p>
        </w:tc>
        <w:tc>
          <w:tcPr>
            <w:tcW w:w="969" w:type="dxa"/>
            <w:vAlign w:val="center"/>
          </w:tcPr>
          <w:p w14:paraId="21A34B18" w14:textId="2828320E" w:rsidR="00255CEC" w:rsidRPr="003D6FD7" w:rsidRDefault="009A70B6" w:rsidP="00255CE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highlight w:val="yellow"/>
                <w:lang w:eastAsia="ru-RU"/>
              </w:rPr>
            </w:pPr>
            <w:r w:rsidRPr="00756800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21 012,67255</w:t>
            </w:r>
          </w:p>
        </w:tc>
        <w:tc>
          <w:tcPr>
            <w:tcW w:w="850" w:type="dxa"/>
            <w:vAlign w:val="center"/>
          </w:tcPr>
          <w:p w14:paraId="1084A769" w14:textId="77777777" w:rsidR="00255CEC" w:rsidRPr="0067234E" w:rsidRDefault="00255CEC" w:rsidP="00255CE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b/>
                <w:bCs/>
                <w:sz w:val="20"/>
                <w:szCs w:val="20"/>
              </w:rPr>
              <w:t>0,00000</w:t>
            </w:r>
          </w:p>
        </w:tc>
        <w:tc>
          <w:tcPr>
            <w:tcW w:w="851" w:type="dxa"/>
            <w:vAlign w:val="center"/>
          </w:tcPr>
          <w:p w14:paraId="4C170E25" w14:textId="77777777" w:rsidR="00255CEC" w:rsidRPr="0067234E" w:rsidRDefault="00255CEC" w:rsidP="00255CEC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67234E">
              <w:rPr>
                <w:rFonts w:cs="Times New Roman"/>
                <w:b/>
                <w:bCs/>
                <w:sz w:val="20"/>
                <w:szCs w:val="20"/>
              </w:rPr>
              <w:t>0,00000</w:t>
            </w:r>
          </w:p>
        </w:tc>
        <w:tc>
          <w:tcPr>
            <w:tcW w:w="850" w:type="dxa"/>
            <w:vAlign w:val="center"/>
          </w:tcPr>
          <w:p w14:paraId="2B867CF8" w14:textId="77777777" w:rsidR="00255CEC" w:rsidRPr="0067234E" w:rsidRDefault="00255CEC" w:rsidP="00255CEC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67234E">
              <w:rPr>
                <w:rFonts w:cs="Times New Roman"/>
                <w:b/>
                <w:bCs/>
                <w:sz w:val="20"/>
                <w:szCs w:val="20"/>
              </w:rPr>
              <w:t>0,00000</w:t>
            </w:r>
          </w:p>
        </w:tc>
        <w:tc>
          <w:tcPr>
            <w:tcW w:w="709" w:type="dxa"/>
            <w:vAlign w:val="center"/>
          </w:tcPr>
          <w:p w14:paraId="6174F7E1" w14:textId="77777777" w:rsidR="00255CEC" w:rsidRPr="0067234E" w:rsidRDefault="00255CEC" w:rsidP="00255CEC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67234E">
              <w:rPr>
                <w:rFonts w:cs="Times New Roman"/>
                <w:b/>
                <w:bCs/>
                <w:sz w:val="20"/>
                <w:szCs w:val="20"/>
              </w:rPr>
              <w:t>0,00000</w:t>
            </w:r>
          </w:p>
        </w:tc>
        <w:tc>
          <w:tcPr>
            <w:tcW w:w="1163" w:type="dxa"/>
            <w:vMerge w:val="restart"/>
          </w:tcPr>
          <w:p w14:paraId="5F565F02" w14:textId="77777777" w:rsidR="00255CEC" w:rsidRPr="0067234E" w:rsidRDefault="00255CEC" w:rsidP="00255CEC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3D6FD7" w:rsidRPr="0067234E" w14:paraId="535A6A02" w14:textId="77777777" w:rsidTr="00255CEC">
        <w:trPr>
          <w:trHeight w:val="1380"/>
          <w:jc w:val="center"/>
        </w:trPr>
        <w:tc>
          <w:tcPr>
            <w:tcW w:w="420" w:type="dxa"/>
            <w:vMerge/>
            <w:vAlign w:val="center"/>
          </w:tcPr>
          <w:p w14:paraId="6535B22E" w14:textId="77777777" w:rsidR="003D6FD7" w:rsidRPr="0067234E" w:rsidRDefault="003D6FD7" w:rsidP="003D6FD7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8" w:type="dxa"/>
            <w:vMerge/>
            <w:vAlign w:val="center"/>
          </w:tcPr>
          <w:p w14:paraId="58016C5F" w14:textId="77777777" w:rsidR="003D6FD7" w:rsidRPr="0067234E" w:rsidRDefault="003D6FD7" w:rsidP="003D6FD7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03" w:type="dxa"/>
            <w:vMerge/>
            <w:vAlign w:val="center"/>
          </w:tcPr>
          <w:p w14:paraId="49A7544C" w14:textId="77777777" w:rsidR="003D6FD7" w:rsidRPr="0067234E" w:rsidRDefault="003D6FD7" w:rsidP="003D6FD7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57" w:type="dxa"/>
            <w:vMerge/>
            <w:vAlign w:val="center"/>
          </w:tcPr>
          <w:p w14:paraId="3359D501" w14:textId="77777777" w:rsidR="003D6FD7" w:rsidRPr="0067234E" w:rsidRDefault="003D6FD7" w:rsidP="003D6FD7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/>
            <w:vAlign w:val="center"/>
          </w:tcPr>
          <w:p w14:paraId="184D68B3" w14:textId="77777777" w:rsidR="003D6FD7" w:rsidRPr="0067234E" w:rsidRDefault="003D6FD7" w:rsidP="003D6FD7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27" w:type="dxa"/>
            <w:gridSpan w:val="2"/>
            <w:vMerge/>
            <w:vAlign w:val="center"/>
          </w:tcPr>
          <w:p w14:paraId="6CB64CA1" w14:textId="77777777" w:rsidR="003D6FD7" w:rsidRPr="0067234E" w:rsidRDefault="003D6FD7" w:rsidP="003D6FD7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/>
            <w:vAlign w:val="center"/>
          </w:tcPr>
          <w:p w14:paraId="28A69FC5" w14:textId="77777777" w:rsidR="003D6FD7" w:rsidRPr="0067234E" w:rsidRDefault="003D6FD7" w:rsidP="003D6FD7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4" w:type="dxa"/>
            <w:gridSpan w:val="2"/>
            <w:vMerge/>
            <w:vAlign w:val="center"/>
          </w:tcPr>
          <w:p w14:paraId="1B4C15F8" w14:textId="77777777" w:rsidR="003D6FD7" w:rsidRPr="0067234E" w:rsidRDefault="003D6FD7" w:rsidP="003D6FD7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0" w:type="dxa"/>
          </w:tcPr>
          <w:p w14:paraId="50F396EC" w14:textId="77777777" w:rsidR="003D6FD7" w:rsidRPr="0067234E" w:rsidRDefault="003D6FD7" w:rsidP="003D6FD7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 xml:space="preserve">Средства бюджета городского округа </w:t>
            </w:r>
          </w:p>
        </w:tc>
        <w:tc>
          <w:tcPr>
            <w:tcW w:w="1158" w:type="dxa"/>
            <w:vAlign w:val="center"/>
          </w:tcPr>
          <w:p w14:paraId="2BF1AEAE" w14:textId="2DAAE6E9" w:rsidR="003D6FD7" w:rsidRPr="003D6FD7" w:rsidRDefault="009A70B6" w:rsidP="003D6F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21 012,67255</w:t>
            </w:r>
          </w:p>
        </w:tc>
        <w:tc>
          <w:tcPr>
            <w:tcW w:w="969" w:type="dxa"/>
            <w:vAlign w:val="center"/>
          </w:tcPr>
          <w:p w14:paraId="71C725F8" w14:textId="35458E0C" w:rsidR="003D6FD7" w:rsidRPr="003D6FD7" w:rsidRDefault="009A70B6" w:rsidP="003D6F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21 012,67255</w:t>
            </w:r>
          </w:p>
        </w:tc>
        <w:tc>
          <w:tcPr>
            <w:tcW w:w="850" w:type="dxa"/>
            <w:vAlign w:val="center"/>
          </w:tcPr>
          <w:p w14:paraId="0008965B" w14:textId="77777777" w:rsidR="003D6FD7" w:rsidRPr="0067234E" w:rsidRDefault="003D6FD7" w:rsidP="003D6F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>0,00000</w:t>
            </w:r>
          </w:p>
        </w:tc>
        <w:tc>
          <w:tcPr>
            <w:tcW w:w="851" w:type="dxa"/>
            <w:vAlign w:val="center"/>
          </w:tcPr>
          <w:p w14:paraId="647CCCE4" w14:textId="77777777" w:rsidR="003D6FD7" w:rsidRPr="0067234E" w:rsidRDefault="003D6FD7" w:rsidP="003D6F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0,00000</w:t>
            </w:r>
          </w:p>
        </w:tc>
        <w:tc>
          <w:tcPr>
            <w:tcW w:w="850" w:type="dxa"/>
            <w:vAlign w:val="center"/>
          </w:tcPr>
          <w:p w14:paraId="22CD2AA3" w14:textId="77777777" w:rsidR="003D6FD7" w:rsidRPr="0067234E" w:rsidRDefault="003D6FD7" w:rsidP="003D6F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0,00000</w:t>
            </w:r>
          </w:p>
        </w:tc>
        <w:tc>
          <w:tcPr>
            <w:tcW w:w="709" w:type="dxa"/>
            <w:vAlign w:val="center"/>
          </w:tcPr>
          <w:p w14:paraId="33E96E3B" w14:textId="77777777" w:rsidR="003D6FD7" w:rsidRPr="0067234E" w:rsidRDefault="003D6FD7" w:rsidP="003D6F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0,00000</w:t>
            </w:r>
          </w:p>
        </w:tc>
        <w:tc>
          <w:tcPr>
            <w:tcW w:w="1163" w:type="dxa"/>
            <w:vMerge/>
          </w:tcPr>
          <w:p w14:paraId="1D369E0F" w14:textId="77777777" w:rsidR="003D6FD7" w:rsidRPr="0067234E" w:rsidRDefault="003D6FD7" w:rsidP="003D6FD7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820230" w:rsidRPr="0067234E" w14:paraId="5375DD10" w14:textId="77777777" w:rsidTr="00255CEC">
        <w:trPr>
          <w:trHeight w:val="592"/>
          <w:jc w:val="center"/>
        </w:trPr>
        <w:tc>
          <w:tcPr>
            <w:tcW w:w="420" w:type="dxa"/>
            <w:vMerge w:val="restart"/>
            <w:vAlign w:val="center"/>
          </w:tcPr>
          <w:p w14:paraId="4EA1B048" w14:textId="77777777" w:rsidR="00820230" w:rsidRPr="0067234E" w:rsidRDefault="00820230" w:rsidP="00820230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  <w:p w14:paraId="2BF4A707" w14:textId="77777777" w:rsidR="00820230" w:rsidRPr="0067234E" w:rsidRDefault="00820230" w:rsidP="00820230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558" w:type="dxa"/>
            <w:vMerge w:val="restart"/>
            <w:vAlign w:val="center"/>
          </w:tcPr>
          <w:p w14:paraId="63B88E75" w14:textId="77777777" w:rsidR="00820230" w:rsidRPr="0067234E" w:rsidRDefault="00820230" w:rsidP="00820230">
            <w:pPr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 xml:space="preserve">Адресный перечень будет сформирован после </w:t>
            </w:r>
            <w:r w:rsidRPr="0067234E">
              <w:rPr>
                <w:rFonts w:cs="Times New Roman"/>
                <w:sz w:val="20"/>
                <w:szCs w:val="20"/>
              </w:rPr>
              <w:lastRenderedPageBreak/>
              <w:t>утверждения в ГП</w:t>
            </w:r>
          </w:p>
          <w:p w14:paraId="3A3E1351" w14:textId="77777777" w:rsidR="00820230" w:rsidRPr="0067234E" w:rsidRDefault="00820230" w:rsidP="00820230">
            <w:pPr>
              <w:rPr>
                <w:rFonts w:cs="Times New Roman"/>
                <w:sz w:val="20"/>
                <w:szCs w:val="20"/>
              </w:rPr>
            </w:pPr>
          </w:p>
          <w:p w14:paraId="7A77EB14" w14:textId="77777777" w:rsidR="00820230" w:rsidRPr="0067234E" w:rsidRDefault="00820230" w:rsidP="00820230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3" w:type="dxa"/>
            <w:vMerge w:val="restart"/>
            <w:vAlign w:val="center"/>
          </w:tcPr>
          <w:p w14:paraId="65826A9B" w14:textId="77777777" w:rsidR="00820230" w:rsidRPr="0067234E" w:rsidRDefault="00820230" w:rsidP="00820230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lastRenderedPageBreak/>
              <w:t>12 ед.</w:t>
            </w:r>
          </w:p>
          <w:p w14:paraId="57409E63" w14:textId="77777777" w:rsidR="00820230" w:rsidRPr="0067234E" w:rsidRDefault="00820230" w:rsidP="00820230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57" w:type="dxa"/>
            <w:vMerge w:val="restart"/>
            <w:vAlign w:val="center"/>
          </w:tcPr>
          <w:p w14:paraId="65093340" w14:textId="77777777" w:rsidR="00820230" w:rsidRPr="0067234E" w:rsidRDefault="00820230" w:rsidP="00820230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>Работы по устройству систем наружного освещения</w:t>
            </w:r>
          </w:p>
        </w:tc>
        <w:tc>
          <w:tcPr>
            <w:tcW w:w="1134" w:type="dxa"/>
            <w:gridSpan w:val="2"/>
            <w:vMerge w:val="restart"/>
            <w:vAlign w:val="center"/>
          </w:tcPr>
          <w:p w14:paraId="2CFFFEAF" w14:textId="77777777" w:rsidR="00820230" w:rsidRPr="0067234E" w:rsidRDefault="00820230" w:rsidP="00820230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>10.01.2026-31.10.2030</w:t>
            </w:r>
          </w:p>
          <w:p w14:paraId="73DA50A5" w14:textId="77777777" w:rsidR="00820230" w:rsidRPr="0067234E" w:rsidRDefault="00820230" w:rsidP="00820230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7" w:type="dxa"/>
            <w:gridSpan w:val="2"/>
            <w:vMerge w:val="restart"/>
            <w:vAlign w:val="center"/>
          </w:tcPr>
          <w:p w14:paraId="1954B850" w14:textId="77777777" w:rsidR="00820230" w:rsidRPr="0067234E" w:rsidRDefault="00820230" w:rsidP="00820230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>31.10.2030</w:t>
            </w:r>
          </w:p>
          <w:p w14:paraId="622F9DF7" w14:textId="77777777" w:rsidR="00820230" w:rsidRPr="0067234E" w:rsidRDefault="00820230" w:rsidP="00820230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vMerge w:val="restart"/>
            <w:vAlign w:val="center"/>
          </w:tcPr>
          <w:p w14:paraId="57CC02D1" w14:textId="3EF5180F" w:rsidR="00820230" w:rsidRPr="0067234E" w:rsidRDefault="00820230" w:rsidP="00820230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46 790,00000</w:t>
            </w:r>
          </w:p>
        </w:tc>
        <w:tc>
          <w:tcPr>
            <w:tcW w:w="884" w:type="dxa"/>
            <w:gridSpan w:val="2"/>
            <w:vMerge w:val="restart"/>
            <w:vAlign w:val="center"/>
          </w:tcPr>
          <w:p w14:paraId="4894EFF4" w14:textId="77777777" w:rsidR="00820230" w:rsidRPr="0067234E" w:rsidRDefault="00820230" w:rsidP="00820230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  <w:p w14:paraId="14C6504A" w14:textId="77777777" w:rsidR="00820230" w:rsidRPr="0067234E" w:rsidRDefault="00820230" w:rsidP="00820230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0" w:type="dxa"/>
          </w:tcPr>
          <w:p w14:paraId="1702E8E6" w14:textId="77777777" w:rsidR="00820230" w:rsidRPr="0067234E" w:rsidRDefault="00820230" w:rsidP="00820230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b/>
                <w:sz w:val="20"/>
                <w:szCs w:val="20"/>
              </w:rPr>
              <w:tab/>
              <w:t>Итого</w:t>
            </w:r>
          </w:p>
        </w:tc>
        <w:tc>
          <w:tcPr>
            <w:tcW w:w="1158" w:type="dxa"/>
            <w:vAlign w:val="center"/>
          </w:tcPr>
          <w:p w14:paraId="65AD7401" w14:textId="7572A7E8" w:rsidR="00820230" w:rsidRPr="00255CEC" w:rsidRDefault="00820230" w:rsidP="0082023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55CEC">
              <w:rPr>
                <w:rFonts w:cs="Times New Roman"/>
                <w:b/>
                <w:bCs/>
                <w:sz w:val="20"/>
                <w:szCs w:val="20"/>
              </w:rPr>
              <w:t>46 790,00000</w:t>
            </w:r>
          </w:p>
        </w:tc>
        <w:tc>
          <w:tcPr>
            <w:tcW w:w="969" w:type="dxa"/>
            <w:vAlign w:val="center"/>
          </w:tcPr>
          <w:p w14:paraId="4A4829E6" w14:textId="77777777" w:rsidR="00820230" w:rsidRPr="0067234E" w:rsidRDefault="00820230" w:rsidP="0082023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b/>
                <w:bCs/>
                <w:sz w:val="20"/>
                <w:szCs w:val="20"/>
              </w:rPr>
              <w:t>0,00000</w:t>
            </w:r>
          </w:p>
        </w:tc>
        <w:tc>
          <w:tcPr>
            <w:tcW w:w="850" w:type="dxa"/>
            <w:vAlign w:val="center"/>
          </w:tcPr>
          <w:p w14:paraId="4D7C26BC" w14:textId="77777777" w:rsidR="00820230" w:rsidRPr="0067234E" w:rsidRDefault="00820230" w:rsidP="0082023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11357,00000</w:t>
            </w:r>
          </w:p>
        </w:tc>
        <w:tc>
          <w:tcPr>
            <w:tcW w:w="851" w:type="dxa"/>
            <w:vAlign w:val="center"/>
          </w:tcPr>
          <w:p w14:paraId="2EE6CD65" w14:textId="77777777" w:rsidR="00820230" w:rsidRPr="0067234E" w:rsidRDefault="00820230" w:rsidP="0082023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b/>
                <w:bCs/>
                <w:sz w:val="20"/>
                <w:szCs w:val="20"/>
              </w:rPr>
              <w:t>11811,00000</w:t>
            </w:r>
          </w:p>
        </w:tc>
        <w:tc>
          <w:tcPr>
            <w:tcW w:w="850" w:type="dxa"/>
            <w:vAlign w:val="center"/>
          </w:tcPr>
          <w:p w14:paraId="67626006" w14:textId="77777777" w:rsidR="00820230" w:rsidRPr="0067234E" w:rsidRDefault="00820230" w:rsidP="0082023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b/>
                <w:bCs/>
                <w:sz w:val="20"/>
                <w:szCs w:val="20"/>
              </w:rPr>
              <w:t>11811,00000</w:t>
            </w:r>
          </w:p>
        </w:tc>
        <w:tc>
          <w:tcPr>
            <w:tcW w:w="709" w:type="dxa"/>
            <w:vAlign w:val="center"/>
          </w:tcPr>
          <w:p w14:paraId="440AB932" w14:textId="77777777" w:rsidR="00820230" w:rsidRPr="0067234E" w:rsidRDefault="00820230" w:rsidP="0082023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b/>
                <w:bCs/>
                <w:sz w:val="20"/>
                <w:szCs w:val="20"/>
              </w:rPr>
              <w:t>11811,00000</w:t>
            </w:r>
          </w:p>
        </w:tc>
        <w:tc>
          <w:tcPr>
            <w:tcW w:w="1163" w:type="dxa"/>
            <w:vMerge w:val="restart"/>
          </w:tcPr>
          <w:p w14:paraId="6A6F8608" w14:textId="77777777" w:rsidR="00820230" w:rsidRPr="0067234E" w:rsidRDefault="00820230" w:rsidP="00820230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820230" w:rsidRPr="0067234E" w14:paraId="778831D6" w14:textId="77777777" w:rsidTr="00255CEC">
        <w:trPr>
          <w:trHeight w:val="592"/>
          <w:jc w:val="center"/>
        </w:trPr>
        <w:tc>
          <w:tcPr>
            <w:tcW w:w="420" w:type="dxa"/>
            <w:vMerge/>
          </w:tcPr>
          <w:p w14:paraId="6BAE87D3" w14:textId="77777777" w:rsidR="00820230" w:rsidRPr="0067234E" w:rsidRDefault="00820230" w:rsidP="00820230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8" w:type="dxa"/>
            <w:vMerge/>
            <w:vAlign w:val="center"/>
          </w:tcPr>
          <w:p w14:paraId="219DA1C4" w14:textId="77777777" w:rsidR="00820230" w:rsidRPr="0067234E" w:rsidRDefault="00820230" w:rsidP="00820230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3" w:type="dxa"/>
            <w:vMerge/>
          </w:tcPr>
          <w:p w14:paraId="37539646" w14:textId="77777777" w:rsidR="00820230" w:rsidRPr="0067234E" w:rsidRDefault="00820230" w:rsidP="00820230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57" w:type="dxa"/>
            <w:vMerge/>
          </w:tcPr>
          <w:p w14:paraId="1CB8CC81" w14:textId="77777777" w:rsidR="00820230" w:rsidRPr="0067234E" w:rsidRDefault="00820230" w:rsidP="00820230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vMerge/>
          </w:tcPr>
          <w:p w14:paraId="788A38DE" w14:textId="77777777" w:rsidR="00820230" w:rsidRPr="0067234E" w:rsidRDefault="00820230" w:rsidP="00820230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7" w:type="dxa"/>
            <w:gridSpan w:val="2"/>
            <w:vMerge/>
          </w:tcPr>
          <w:p w14:paraId="69B48BD7" w14:textId="77777777" w:rsidR="00820230" w:rsidRPr="0067234E" w:rsidRDefault="00820230" w:rsidP="00820230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vMerge/>
            <w:vAlign w:val="center"/>
          </w:tcPr>
          <w:p w14:paraId="4E65A639" w14:textId="77777777" w:rsidR="00820230" w:rsidRPr="0067234E" w:rsidRDefault="00820230" w:rsidP="00820230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4" w:type="dxa"/>
            <w:gridSpan w:val="2"/>
            <w:vMerge/>
          </w:tcPr>
          <w:p w14:paraId="2CA6C0DC" w14:textId="77777777" w:rsidR="00820230" w:rsidRPr="0067234E" w:rsidRDefault="00820230" w:rsidP="00820230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0" w:type="dxa"/>
          </w:tcPr>
          <w:p w14:paraId="14417DD5" w14:textId="77777777" w:rsidR="00820230" w:rsidRPr="0067234E" w:rsidRDefault="00820230" w:rsidP="00820230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 xml:space="preserve">Средства бюджета </w:t>
            </w:r>
            <w:r w:rsidRPr="0067234E">
              <w:rPr>
                <w:rFonts w:cs="Times New Roman"/>
                <w:sz w:val="20"/>
                <w:szCs w:val="20"/>
              </w:rPr>
              <w:lastRenderedPageBreak/>
              <w:t xml:space="preserve">городского округа </w:t>
            </w:r>
          </w:p>
        </w:tc>
        <w:tc>
          <w:tcPr>
            <w:tcW w:w="1158" w:type="dxa"/>
            <w:vAlign w:val="center"/>
          </w:tcPr>
          <w:p w14:paraId="2F8519EA" w14:textId="06048F44" w:rsidR="00820230" w:rsidRPr="0067234E" w:rsidRDefault="00820230" w:rsidP="0082023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lastRenderedPageBreak/>
              <w:t>46 790,00000</w:t>
            </w:r>
          </w:p>
        </w:tc>
        <w:tc>
          <w:tcPr>
            <w:tcW w:w="969" w:type="dxa"/>
            <w:vAlign w:val="center"/>
          </w:tcPr>
          <w:p w14:paraId="203FEF11" w14:textId="77777777" w:rsidR="00820230" w:rsidRPr="0067234E" w:rsidRDefault="00820230" w:rsidP="0082023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>0,00000</w:t>
            </w:r>
          </w:p>
        </w:tc>
        <w:tc>
          <w:tcPr>
            <w:tcW w:w="850" w:type="dxa"/>
            <w:vAlign w:val="center"/>
          </w:tcPr>
          <w:p w14:paraId="4FC31679" w14:textId="77777777" w:rsidR="00820230" w:rsidRPr="0067234E" w:rsidRDefault="00820230" w:rsidP="0082023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11357,00000</w:t>
            </w:r>
          </w:p>
        </w:tc>
        <w:tc>
          <w:tcPr>
            <w:tcW w:w="851" w:type="dxa"/>
            <w:vAlign w:val="center"/>
          </w:tcPr>
          <w:p w14:paraId="0A41FBBF" w14:textId="77777777" w:rsidR="00820230" w:rsidRPr="0067234E" w:rsidRDefault="00820230" w:rsidP="0082023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>11811,00000</w:t>
            </w:r>
          </w:p>
        </w:tc>
        <w:tc>
          <w:tcPr>
            <w:tcW w:w="850" w:type="dxa"/>
            <w:vAlign w:val="center"/>
          </w:tcPr>
          <w:p w14:paraId="2063956C" w14:textId="77777777" w:rsidR="00820230" w:rsidRPr="0067234E" w:rsidRDefault="00820230" w:rsidP="0082023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>11811,00000</w:t>
            </w:r>
          </w:p>
        </w:tc>
        <w:tc>
          <w:tcPr>
            <w:tcW w:w="709" w:type="dxa"/>
            <w:vAlign w:val="center"/>
          </w:tcPr>
          <w:p w14:paraId="27680B34" w14:textId="77777777" w:rsidR="00820230" w:rsidRPr="0067234E" w:rsidRDefault="00820230" w:rsidP="0082023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>11811,000</w:t>
            </w:r>
            <w:r w:rsidRPr="0067234E">
              <w:rPr>
                <w:rFonts w:cs="Times New Roman"/>
                <w:sz w:val="20"/>
                <w:szCs w:val="20"/>
              </w:rPr>
              <w:lastRenderedPageBreak/>
              <w:t>00</w:t>
            </w:r>
          </w:p>
        </w:tc>
        <w:tc>
          <w:tcPr>
            <w:tcW w:w="1163" w:type="dxa"/>
            <w:vMerge/>
          </w:tcPr>
          <w:p w14:paraId="5D82A1DB" w14:textId="77777777" w:rsidR="00820230" w:rsidRPr="0067234E" w:rsidRDefault="00820230" w:rsidP="00820230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820230" w:rsidRPr="0067234E" w14:paraId="708F7C8A" w14:textId="77777777" w:rsidTr="00255CEC">
        <w:trPr>
          <w:trHeight w:val="592"/>
          <w:jc w:val="center"/>
        </w:trPr>
        <w:tc>
          <w:tcPr>
            <w:tcW w:w="420" w:type="dxa"/>
            <w:vMerge w:val="restart"/>
          </w:tcPr>
          <w:p w14:paraId="3EECD26F" w14:textId="77777777" w:rsidR="00820230" w:rsidRPr="0067234E" w:rsidRDefault="00820230" w:rsidP="00820230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  <w:p w14:paraId="1E51B130" w14:textId="77777777" w:rsidR="00820230" w:rsidRPr="0067234E" w:rsidRDefault="00820230" w:rsidP="00820230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  <w:p w14:paraId="3F072F24" w14:textId="77777777" w:rsidR="00820230" w:rsidRPr="0067234E" w:rsidRDefault="00820230" w:rsidP="00820230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  <w:p w14:paraId="11A85478" w14:textId="77777777" w:rsidR="00820230" w:rsidRPr="0067234E" w:rsidRDefault="00820230" w:rsidP="00820230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8" w:type="dxa"/>
            <w:vMerge w:val="restart"/>
          </w:tcPr>
          <w:p w14:paraId="01BD31A6" w14:textId="5721AE01" w:rsidR="00820230" w:rsidRPr="0067234E" w:rsidRDefault="00820230" w:rsidP="00820230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Д. </w:t>
            </w:r>
            <w:proofErr w:type="spellStart"/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Бузланово</w:t>
            </w:r>
            <w:proofErr w:type="spellEnd"/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, ул. Новый поселок; с. Ильинское ул. Центральная дорога от Опалиха ОЗ до </w:t>
            </w:r>
            <w:proofErr w:type="spellStart"/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Лесобережного</w:t>
            </w:r>
            <w:proofErr w:type="spellEnd"/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от ТП-248818</w:t>
            </w:r>
            <w:r w:rsidR="00797E65"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(тех. приз)</w:t>
            </w:r>
          </w:p>
        </w:tc>
        <w:tc>
          <w:tcPr>
            <w:tcW w:w="1103" w:type="dxa"/>
            <w:vMerge w:val="restart"/>
            <w:vAlign w:val="center"/>
          </w:tcPr>
          <w:p w14:paraId="52266DAB" w14:textId="7912140F" w:rsidR="00820230" w:rsidRPr="0067234E" w:rsidRDefault="00797E65" w:rsidP="00820230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тех. приз</w:t>
            </w:r>
          </w:p>
        </w:tc>
        <w:tc>
          <w:tcPr>
            <w:tcW w:w="1167" w:type="dxa"/>
            <w:gridSpan w:val="2"/>
            <w:vMerge w:val="restart"/>
            <w:vAlign w:val="center"/>
          </w:tcPr>
          <w:p w14:paraId="274A1417" w14:textId="77777777" w:rsidR="00820230" w:rsidRPr="0067234E" w:rsidRDefault="00820230" w:rsidP="00820230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>Установка систем наружного освещения</w:t>
            </w:r>
          </w:p>
        </w:tc>
        <w:tc>
          <w:tcPr>
            <w:tcW w:w="1134" w:type="dxa"/>
            <w:gridSpan w:val="2"/>
            <w:vMerge w:val="restart"/>
            <w:vAlign w:val="center"/>
          </w:tcPr>
          <w:p w14:paraId="5FF16E1A" w14:textId="77777777" w:rsidR="00820230" w:rsidRPr="0067234E" w:rsidRDefault="00820230" w:rsidP="00820230">
            <w:pPr>
              <w:widowControl w:val="0"/>
              <w:autoSpaceDE w:val="0"/>
              <w:autoSpaceDN w:val="0"/>
              <w:adjustRightInd w:val="0"/>
              <w:ind w:hanging="10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>10.01.2026-30.11.2026</w:t>
            </w:r>
          </w:p>
          <w:p w14:paraId="4C19BAAE" w14:textId="77777777" w:rsidR="00820230" w:rsidRPr="0067234E" w:rsidRDefault="00820230" w:rsidP="00820230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gridSpan w:val="2"/>
            <w:vMerge w:val="restart"/>
            <w:vAlign w:val="center"/>
          </w:tcPr>
          <w:p w14:paraId="121B79E2" w14:textId="77777777" w:rsidR="00820230" w:rsidRPr="0067234E" w:rsidRDefault="00820230" w:rsidP="00820230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>001.12.2026</w:t>
            </w:r>
          </w:p>
        </w:tc>
        <w:tc>
          <w:tcPr>
            <w:tcW w:w="1134" w:type="dxa"/>
            <w:gridSpan w:val="2"/>
            <w:vMerge w:val="restart"/>
            <w:vAlign w:val="center"/>
          </w:tcPr>
          <w:p w14:paraId="431F9051" w14:textId="5C3B2F18" w:rsidR="00820230" w:rsidRPr="0067234E" w:rsidRDefault="009A70B6" w:rsidP="00820230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289,62553</w:t>
            </w:r>
          </w:p>
        </w:tc>
        <w:tc>
          <w:tcPr>
            <w:tcW w:w="851" w:type="dxa"/>
            <w:vMerge w:val="restart"/>
            <w:vAlign w:val="center"/>
          </w:tcPr>
          <w:p w14:paraId="2CF05CA0" w14:textId="77777777" w:rsidR="00820230" w:rsidRPr="0067234E" w:rsidRDefault="00820230" w:rsidP="00820230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00,00</w:t>
            </w:r>
          </w:p>
        </w:tc>
        <w:tc>
          <w:tcPr>
            <w:tcW w:w="1110" w:type="dxa"/>
          </w:tcPr>
          <w:p w14:paraId="1C1E40DE" w14:textId="77777777" w:rsidR="00820230" w:rsidRPr="0067234E" w:rsidRDefault="00820230" w:rsidP="00820230">
            <w:pPr>
              <w:tabs>
                <w:tab w:val="center" w:pos="175"/>
              </w:tabs>
              <w:ind w:hanging="100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cs="Times New Roman"/>
                <w:b/>
                <w:sz w:val="20"/>
                <w:szCs w:val="20"/>
              </w:rPr>
              <w:tab/>
              <w:t>Итого</w:t>
            </w:r>
          </w:p>
        </w:tc>
        <w:tc>
          <w:tcPr>
            <w:tcW w:w="1158" w:type="dxa"/>
            <w:vAlign w:val="center"/>
          </w:tcPr>
          <w:p w14:paraId="4FAB36DA" w14:textId="6380755D" w:rsidR="00820230" w:rsidRPr="0067234E" w:rsidRDefault="009A70B6" w:rsidP="00820230">
            <w:pP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289,62553</w:t>
            </w:r>
          </w:p>
        </w:tc>
        <w:tc>
          <w:tcPr>
            <w:tcW w:w="969" w:type="dxa"/>
            <w:vAlign w:val="center"/>
          </w:tcPr>
          <w:p w14:paraId="7664177E" w14:textId="5F71F727" w:rsidR="00820230" w:rsidRPr="0067234E" w:rsidRDefault="009A70B6" w:rsidP="00820230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289,62553</w:t>
            </w:r>
          </w:p>
        </w:tc>
        <w:tc>
          <w:tcPr>
            <w:tcW w:w="850" w:type="dxa"/>
            <w:vAlign w:val="center"/>
          </w:tcPr>
          <w:p w14:paraId="78E635DB" w14:textId="77777777" w:rsidR="00820230" w:rsidRPr="0067234E" w:rsidRDefault="00820230" w:rsidP="00820230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b/>
                <w:bCs/>
                <w:sz w:val="20"/>
                <w:szCs w:val="20"/>
              </w:rPr>
              <w:t>0,00000</w:t>
            </w:r>
          </w:p>
        </w:tc>
        <w:tc>
          <w:tcPr>
            <w:tcW w:w="851" w:type="dxa"/>
            <w:vAlign w:val="center"/>
          </w:tcPr>
          <w:p w14:paraId="32AD00C7" w14:textId="77777777" w:rsidR="00820230" w:rsidRPr="0067234E" w:rsidRDefault="00820230" w:rsidP="00820230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67234E">
              <w:rPr>
                <w:rFonts w:cs="Times New Roman"/>
                <w:b/>
                <w:bCs/>
                <w:sz w:val="20"/>
                <w:szCs w:val="20"/>
              </w:rPr>
              <w:t>0,00000</w:t>
            </w:r>
          </w:p>
        </w:tc>
        <w:tc>
          <w:tcPr>
            <w:tcW w:w="850" w:type="dxa"/>
            <w:vAlign w:val="center"/>
          </w:tcPr>
          <w:p w14:paraId="3203B3A0" w14:textId="77777777" w:rsidR="00820230" w:rsidRPr="0067234E" w:rsidRDefault="00820230" w:rsidP="00820230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67234E">
              <w:rPr>
                <w:rFonts w:cs="Times New Roman"/>
                <w:b/>
                <w:bCs/>
                <w:sz w:val="20"/>
                <w:szCs w:val="20"/>
              </w:rPr>
              <w:t>0,00000</w:t>
            </w:r>
          </w:p>
        </w:tc>
        <w:tc>
          <w:tcPr>
            <w:tcW w:w="709" w:type="dxa"/>
            <w:vAlign w:val="center"/>
          </w:tcPr>
          <w:p w14:paraId="530ED917" w14:textId="77777777" w:rsidR="00820230" w:rsidRPr="0067234E" w:rsidRDefault="00820230" w:rsidP="00820230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67234E">
              <w:rPr>
                <w:rFonts w:cs="Times New Roman"/>
                <w:b/>
                <w:bCs/>
                <w:sz w:val="20"/>
                <w:szCs w:val="20"/>
              </w:rPr>
              <w:t>0,00000</w:t>
            </w:r>
          </w:p>
        </w:tc>
        <w:tc>
          <w:tcPr>
            <w:tcW w:w="1163" w:type="dxa"/>
          </w:tcPr>
          <w:p w14:paraId="7BAB2AA2" w14:textId="77777777" w:rsidR="00820230" w:rsidRPr="0067234E" w:rsidRDefault="00820230" w:rsidP="00820230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820230" w:rsidRPr="0067234E" w14:paraId="1CE8B7A9" w14:textId="77777777" w:rsidTr="00255CEC">
        <w:trPr>
          <w:trHeight w:val="592"/>
          <w:jc w:val="center"/>
        </w:trPr>
        <w:tc>
          <w:tcPr>
            <w:tcW w:w="420" w:type="dxa"/>
            <w:vMerge/>
          </w:tcPr>
          <w:p w14:paraId="4BA9A55B" w14:textId="77777777" w:rsidR="00820230" w:rsidRPr="0067234E" w:rsidRDefault="00820230" w:rsidP="00820230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8" w:type="dxa"/>
            <w:vMerge/>
          </w:tcPr>
          <w:p w14:paraId="46396B33" w14:textId="77777777" w:rsidR="00820230" w:rsidRPr="0067234E" w:rsidRDefault="00820230" w:rsidP="00820230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3" w:type="dxa"/>
            <w:vMerge/>
          </w:tcPr>
          <w:p w14:paraId="23D266E2" w14:textId="77777777" w:rsidR="00820230" w:rsidRPr="0067234E" w:rsidRDefault="00820230" w:rsidP="00820230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67" w:type="dxa"/>
            <w:gridSpan w:val="2"/>
            <w:vMerge/>
          </w:tcPr>
          <w:p w14:paraId="59C1C065" w14:textId="77777777" w:rsidR="00820230" w:rsidRPr="0067234E" w:rsidRDefault="00820230" w:rsidP="00820230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vMerge/>
          </w:tcPr>
          <w:p w14:paraId="78FEC9CA" w14:textId="77777777" w:rsidR="00820230" w:rsidRPr="0067234E" w:rsidRDefault="00820230" w:rsidP="00820230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gridSpan w:val="2"/>
            <w:vMerge/>
          </w:tcPr>
          <w:p w14:paraId="61904830" w14:textId="77777777" w:rsidR="00820230" w:rsidRPr="0067234E" w:rsidRDefault="00820230" w:rsidP="00820230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vMerge/>
          </w:tcPr>
          <w:p w14:paraId="772E3260" w14:textId="77777777" w:rsidR="00820230" w:rsidRPr="0067234E" w:rsidRDefault="00820230" w:rsidP="00820230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</w:tcPr>
          <w:p w14:paraId="424F7E04" w14:textId="77777777" w:rsidR="00820230" w:rsidRPr="0067234E" w:rsidRDefault="00820230" w:rsidP="00820230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0" w:type="dxa"/>
          </w:tcPr>
          <w:p w14:paraId="7EA24414" w14:textId="77777777" w:rsidR="00820230" w:rsidRPr="0067234E" w:rsidRDefault="00820230" w:rsidP="00820230">
            <w:pPr>
              <w:tabs>
                <w:tab w:val="center" w:pos="175"/>
              </w:tabs>
              <w:ind w:hanging="100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 xml:space="preserve">Средства бюджета городского округа </w:t>
            </w:r>
          </w:p>
        </w:tc>
        <w:tc>
          <w:tcPr>
            <w:tcW w:w="1158" w:type="dxa"/>
            <w:vAlign w:val="center"/>
          </w:tcPr>
          <w:p w14:paraId="321AB14C" w14:textId="36FA5DB6" w:rsidR="00820230" w:rsidRPr="0067234E" w:rsidRDefault="009A70B6" w:rsidP="00820230">
            <w:pP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289,62553</w:t>
            </w:r>
          </w:p>
        </w:tc>
        <w:tc>
          <w:tcPr>
            <w:tcW w:w="969" w:type="dxa"/>
            <w:vAlign w:val="center"/>
          </w:tcPr>
          <w:p w14:paraId="4510782A" w14:textId="0291DA0E" w:rsidR="00820230" w:rsidRPr="0067234E" w:rsidRDefault="009A70B6" w:rsidP="00820230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289,62553</w:t>
            </w:r>
          </w:p>
        </w:tc>
        <w:tc>
          <w:tcPr>
            <w:tcW w:w="850" w:type="dxa"/>
            <w:vAlign w:val="center"/>
          </w:tcPr>
          <w:p w14:paraId="23DECF02" w14:textId="77777777" w:rsidR="00820230" w:rsidRPr="0067234E" w:rsidRDefault="00820230" w:rsidP="00820230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>0,00000</w:t>
            </w:r>
          </w:p>
        </w:tc>
        <w:tc>
          <w:tcPr>
            <w:tcW w:w="851" w:type="dxa"/>
            <w:vAlign w:val="center"/>
          </w:tcPr>
          <w:p w14:paraId="35B83AD9" w14:textId="77777777" w:rsidR="00820230" w:rsidRPr="0067234E" w:rsidRDefault="00820230" w:rsidP="00820230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0,00000</w:t>
            </w:r>
          </w:p>
        </w:tc>
        <w:tc>
          <w:tcPr>
            <w:tcW w:w="850" w:type="dxa"/>
            <w:vAlign w:val="center"/>
          </w:tcPr>
          <w:p w14:paraId="77B6565E" w14:textId="77777777" w:rsidR="00820230" w:rsidRPr="0067234E" w:rsidRDefault="00820230" w:rsidP="00820230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0,00000</w:t>
            </w:r>
          </w:p>
        </w:tc>
        <w:tc>
          <w:tcPr>
            <w:tcW w:w="709" w:type="dxa"/>
            <w:vAlign w:val="center"/>
          </w:tcPr>
          <w:p w14:paraId="291C558D" w14:textId="77777777" w:rsidR="00820230" w:rsidRPr="0067234E" w:rsidRDefault="00820230" w:rsidP="00820230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0,00000</w:t>
            </w:r>
          </w:p>
        </w:tc>
        <w:tc>
          <w:tcPr>
            <w:tcW w:w="1163" w:type="dxa"/>
          </w:tcPr>
          <w:p w14:paraId="3F0AD060" w14:textId="77777777" w:rsidR="00820230" w:rsidRPr="0067234E" w:rsidRDefault="00820230" w:rsidP="00820230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5A4CAD" w:rsidRPr="0067234E" w14:paraId="2FB98CF5" w14:textId="77777777" w:rsidTr="00B347F1">
        <w:trPr>
          <w:trHeight w:val="592"/>
          <w:jc w:val="center"/>
        </w:trPr>
        <w:tc>
          <w:tcPr>
            <w:tcW w:w="8217" w:type="dxa"/>
            <w:gridSpan w:val="12"/>
            <w:vMerge w:val="restart"/>
          </w:tcPr>
          <w:p w14:paraId="26DA9E7F" w14:textId="77777777" w:rsidR="005A4CAD" w:rsidRPr="0067234E" w:rsidRDefault="005A4CAD" w:rsidP="005A4CAD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  <w:p w14:paraId="2BFF2848" w14:textId="77777777" w:rsidR="005A4CAD" w:rsidRPr="0067234E" w:rsidRDefault="005A4CAD" w:rsidP="005A4CAD">
            <w:pPr>
              <w:widowControl w:val="0"/>
              <w:autoSpaceDE w:val="0"/>
              <w:autoSpaceDN w:val="0"/>
              <w:adjustRightInd w:val="0"/>
              <w:ind w:hanging="10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b/>
                <w:sz w:val="20"/>
                <w:szCs w:val="20"/>
              </w:rPr>
              <w:t>ВСЕГО по мероприятию 01.23</w:t>
            </w:r>
          </w:p>
        </w:tc>
        <w:tc>
          <w:tcPr>
            <w:tcW w:w="1110" w:type="dxa"/>
          </w:tcPr>
          <w:p w14:paraId="76B92A32" w14:textId="77777777" w:rsidR="005A4CAD" w:rsidRPr="0067234E" w:rsidRDefault="005A4CAD" w:rsidP="005A4CAD">
            <w:pPr>
              <w:tabs>
                <w:tab w:val="center" w:pos="175"/>
              </w:tabs>
              <w:ind w:hanging="100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cs="Times New Roman"/>
                <w:b/>
                <w:sz w:val="20"/>
                <w:szCs w:val="20"/>
              </w:rPr>
              <w:tab/>
              <w:t>Итого</w:t>
            </w:r>
          </w:p>
        </w:tc>
        <w:tc>
          <w:tcPr>
            <w:tcW w:w="1158" w:type="dxa"/>
            <w:vAlign w:val="center"/>
          </w:tcPr>
          <w:p w14:paraId="3894AA6A" w14:textId="7BBC1AEA" w:rsidR="005A4CAD" w:rsidRPr="00756800" w:rsidRDefault="005E0442" w:rsidP="005A4CAD">
            <w:pPr>
              <w:rPr>
                <w:b/>
                <w:bCs/>
                <w:sz w:val="20"/>
                <w:szCs w:val="20"/>
              </w:rPr>
            </w:pPr>
            <w:r w:rsidRPr="00756800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68092,2980</w:t>
            </w:r>
            <w:r w:rsidR="009A70B6" w:rsidRPr="00756800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69" w:type="dxa"/>
            <w:vAlign w:val="center"/>
          </w:tcPr>
          <w:p w14:paraId="3A5A6DDD" w14:textId="068C877B" w:rsidR="005A4CAD" w:rsidRPr="00756800" w:rsidRDefault="005A4CAD" w:rsidP="005A4CAD">
            <w:pP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56800">
              <w:rPr>
                <w:rFonts w:cs="Times New Roman"/>
                <w:b/>
                <w:bCs/>
                <w:sz w:val="20"/>
                <w:szCs w:val="20"/>
              </w:rPr>
              <w:t>21302,2980</w:t>
            </w:r>
            <w:r w:rsidR="009A70B6" w:rsidRPr="00756800">
              <w:rPr>
                <w:rFonts w:cs="Times New Roman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850" w:type="dxa"/>
            <w:vAlign w:val="center"/>
          </w:tcPr>
          <w:p w14:paraId="3A358A75" w14:textId="77777777" w:rsidR="005A4CAD" w:rsidRPr="0067234E" w:rsidRDefault="005A4CAD" w:rsidP="005A4CAD">
            <w:pPr>
              <w:jc w:val="center"/>
              <w:rPr>
                <w:b/>
                <w:bCs/>
                <w:sz w:val="20"/>
                <w:szCs w:val="20"/>
              </w:rPr>
            </w:pPr>
            <w:r w:rsidRPr="0067234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11357,00000</w:t>
            </w:r>
          </w:p>
        </w:tc>
        <w:tc>
          <w:tcPr>
            <w:tcW w:w="851" w:type="dxa"/>
          </w:tcPr>
          <w:p w14:paraId="330D75CF" w14:textId="77777777" w:rsidR="005A4CAD" w:rsidRPr="0067234E" w:rsidRDefault="005A4CAD" w:rsidP="005A4CAD">
            <w:pPr>
              <w:jc w:val="center"/>
              <w:rPr>
                <w:b/>
                <w:bCs/>
                <w:sz w:val="20"/>
                <w:szCs w:val="20"/>
              </w:rPr>
            </w:pPr>
            <w:r w:rsidRPr="0067234E">
              <w:rPr>
                <w:rFonts w:cs="Times New Roman"/>
                <w:b/>
                <w:bCs/>
                <w:sz w:val="20"/>
                <w:szCs w:val="20"/>
              </w:rPr>
              <w:t>11811,00000</w:t>
            </w:r>
          </w:p>
        </w:tc>
        <w:tc>
          <w:tcPr>
            <w:tcW w:w="850" w:type="dxa"/>
          </w:tcPr>
          <w:p w14:paraId="266D4EBB" w14:textId="77777777" w:rsidR="005A4CAD" w:rsidRPr="0067234E" w:rsidRDefault="005A4CAD" w:rsidP="005A4CAD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cs="Times New Roman"/>
                <w:b/>
                <w:bCs/>
                <w:sz w:val="20"/>
                <w:szCs w:val="20"/>
              </w:rPr>
              <w:t>11811,00000</w:t>
            </w:r>
          </w:p>
        </w:tc>
        <w:tc>
          <w:tcPr>
            <w:tcW w:w="709" w:type="dxa"/>
          </w:tcPr>
          <w:p w14:paraId="4A722F2E" w14:textId="77777777" w:rsidR="005A4CAD" w:rsidRPr="0067234E" w:rsidRDefault="005A4CAD" w:rsidP="005A4CAD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cs="Times New Roman"/>
                <w:b/>
                <w:bCs/>
                <w:sz w:val="20"/>
                <w:szCs w:val="20"/>
              </w:rPr>
              <w:t>11811,00000</w:t>
            </w:r>
          </w:p>
        </w:tc>
        <w:tc>
          <w:tcPr>
            <w:tcW w:w="1163" w:type="dxa"/>
            <w:vMerge w:val="restart"/>
          </w:tcPr>
          <w:p w14:paraId="1988C9FC" w14:textId="77777777" w:rsidR="005A4CAD" w:rsidRPr="0067234E" w:rsidRDefault="005A4CAD" w:rsidP="005A4CAD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5A4CAD" w:rsidRPr="0067234E" w14:paraId="42AB8580" w14:textId="77777777" w:rsidTr="00B347F1">
        <w:trPr>
          <w:trHeight w:val="592"/>
          <w:jc w:val="center"/>
        </w:trPr>
        <w:tc>
          <w:tcPr>
            <w:tcW w:w="8217" w:type="dxa"/>
            <w:gridSpan w:val="12"/>
            <w:vMerge/>
          </w:tcPr>
          <w:p w14:paraId="7C61669F" w14:textId="77777777" w:rsidR="005A4CAD" w:rsidRPr="0067234E" w:rsidRDefault="005A4CAD" w:rsidP="005A4CAD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0" w:type="dxa"/>
          </w:tcPr>
          <w:p w14:paraId="3FAAD6E0" w14:textId="77777777" w:rsidR="005A4CAD" w:rsidRPr="0067234E" w:rsidRDefault="005A4CAD" w:rsidP="005A4CAD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 xml:space="preserve">Средства бюджета городского округа </w:t>
            </w:r>
          </w:p>
        </w:tc>
        <w:tc>
          <w:tcPr>
            <w:tcW w:w="1158" w:type="dxa"/>
            <w:vAlign w:val="center"/>
          </w:tcPr>
          <w:p w14:paraId="1802259F" w14:textId="2EC8EE17" w:rsidR="005A4CAD" w:rsidRPr="00756800" w:rsidRDefault="005E0442" w:rsidP="005A4CAD">
            <w:pPr>
              <w:jc w:val="center"/>
              <w:rPr>
                <w:sz w:val="20"/>
                <w:szCs w:val="20"/>
              </w:rPr>
            </w:pPr>
            <w:r w:rsidRPr="00756800">
              <w:rPr>
                <w:rFonts w:eastAsia="Times New Roman" w:cs="Times New Roman"/>
                <w:sz w:val="20"/>
                <w:szCs w:val="20"/>
                <w:lang w:eastAsia="ru-RU"/>
              </w:rPr>
              <w:t>68092,2980</w:t>
            </w:r>
            <w:r w:rsidR="009A70B6" w:rsidRPr="00756800">
              <w:rPr>
                <w:rFonts w:eastAsia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69" w:type="dxa"/>
            <w:vAlign w:val="center"/>
          </w:tcPr>
          <w:p w14:paraId="2569FADD" w14:textId="7CF5358B" w:rsidR="005A4CAD" w:rsidRPr="00756800" w:rsidRDefault="005A4CAD" w:rsidP="005A4CAD">
            <w:pP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56800">
              <w:rPr>
                <w:rFonts w:cs="Times New Roman"/>
                <w:sz w:val="20"/>
                <w:szCs w:val="20"/>
              </w:rPr>
              <w:t>21302,2980</w:t>
            </w:r>
            <w:r w:rsidR="009A70B6" w:rsidRPr="00756800">
              <w:rPr>
                <w:rFonts w:cs="Times New Roman"/>
                <w:sz w:val="20"/>
                <w:szCs w:val="20"/>
              </w:rPr>
              <w:t>8</w:t>
            </w:r>
          </w:p>
        </w:tc>
        <w:tc>
          <w:tcPr>
            <w:tcW w:w="850" w:type="dxa"/>
            <w:vAlign w:val="center"/>
          </w:tcPr>
          <w:p w14:paraId="6DC9A94E" w14:textId="77777777" w:rsidR="005A4CAD" w:rsidRPr="0067234E" w:rsidRDefault="005A4CAD" w:rsidP="005A4CA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11357,00000</w:t>
            </w:r>
          </w:p>
        </w:tc>
        <w:tc>
          <w:tcPr>
            <w:tcW w:w="851" w:type="dxa"/>
            <w:vAlign w:val="center"/>
          </w:tcPr>
          <w:p w14:paraId="6C70F7F0" w14:textId="77777777" w:rsidR="005A4CAD" w:rsidRPr="0067234E" w:rsidRDefault="005A4CAD" w:rsidP="005A4CAD">
            <w:pPr>
              <w:jc w:val="center"/>
              <w:rPr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11811,00000</w:t>
            </w:r>
          </w:p>
        </w:tc>
        <w:tc>
          <w:tcPr>
            <w:tcW w:w="850" w:type="dxa"/>
          </w:tcPr>
          <w:p w14:paraId="44E4B3E3" w14:textId="77777777" w:rsidR="005A4CAD" w:rsidRPr="0067234E" w:rsidRDefault="005A4CAD" w:rsidP="005A4CA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bCs/>
                <w:sz w:val="20"/>
                <w:szCs w:val="20"/>
              </w:rPr>
              <w:t>11811,00000</w:t>
            </w:r>
          </w:p>
        </w:tc>
        <w:tc>
          <w:tcPr>
            <w:tcW w:w="709" w:type="dxa"/>
          </w:tcPr>
          <w:p w14:paraId="14D5F57E" w14:textId="77777777" w:rsidR="005A4CAD" w:rsidRPr="0067234E" w:rsidRDefault="005A4CAD" w:rsidP="005A4CA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bCs/>
                <w:sz w:val="20"/>
                <w:szCs w:val="20"/>
              </w:rPr>
              <w:t>11811,00000</w:t>
            </w:r>
          </w:p>
        </w:tc>
        <w:tc>
          <w:tcPr>
            <w:tcW w:w="1163" w:type="dxa"/>
            <w:vMerge/>
          </w:tcPr>
          <w:p w14:paraId="6F379712" w14:textId="77777777" w:rsidR="005A4CAD" w:rsidRPr="0067234E" w:rsidRDefault="005A4CAD" w:rsidP="005A4CAD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492D51FF" w14:textId="77777777" w:rsidR="00415933" w:rsidRPr="0067234E" w:rsidRDefault="00415933" w:rsidP="00415933">
      <w:pPr>
        <w:ind w:firstLine="709"/>
        <w:rPr>
          <w:rFonts w:cs="Times New Roman"/>
          <w:sz w:val="20"/>
          <w:szCs w:val="20"/>
        </w:rPr>
      </w:pPr>
    </w:p>
    <w:p w14:paraId="6AAF7CF3" w14:textId="77777777" w:rsidR="00415933" w:rsidRPr="0067234E" w:rsidRDefault="00415933" w:rsidP="00415933">
      <w:pPr>
        <w:ind w:firstLine="709"/>
        <w:rPr>
          <w:rFonts w:cs="Times New Roman"/>
          <w:sz w:val="20"/>
          <w:szCs w:val="20"/>
        </w:rPr>
      </w:pPr>
      <w:bookmarkStart w:id="2" w:name="_Hlk227249735"/>
      <w:r w:rsidRPr="0067234E">
        <w:rPr>
          <w:rFonts w:cs="Times New Roman"/>
          <w:sz w:val="20"/>
          <w:szCs w:val="20"/>
        </w:rPr>
        <w:t>Справочные таблицы к мероприятию 01.23:</w:t>
      </w:r>
    </w:p>
    <w:p w14:paraId="695963E5" w14:textId="77777777" w:rsidR="00415933" w:rsidRPr="0067234E" w:rsidRDefault="00415933" w:rsidP="00415933">
      <w:pPr>
        <w:rPr>
          <w:rFonts w:cs="Times New Roman"/>
          <w:sz w:val="20"/>
          <w:szCs w:val="20"/>
        </w:rPr>
      </w:pPr>
    </w:p>
    <w:tbl>
      <w:tblPr>
        <w:tblW w:w="5436" w:type="pct"/>
        <w:tblInd w:w="-714" w:type="dxa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326"/>
        <w:gridCol w:w="3027"/>
        <w:gridCol w:w="1579"/>
        <w:gridCol w:w="1313"/>
        <w:gridCol w:w="1579"/>
        <w:gridCol w:w="1182"/>
        <w:gridCol w:w="3011"/>
      </w:tblGrid>
      <w:tr w:rsidR="00415933" w:rsidRPr="0067234E" w14:paraId="657B6E6D" w14:textId="77777777" w:rsidTr="00B347F1">
        <w:trPr>
          <w:trHeight w:val="20"/>
        </w:trPr>
        <w:tc>
          <w:tcPr>
            <w:tcW w:w="1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A3E6E" w14:textId="77777777" w:rsidR="00415933" w:rsidRPr="0067234E" w:rsidRDefault="00415933" w:rsidP="00B347F1">
            <w:pPr>
              <w:autoSpaceDE w:val="0"/>
              <w:autoSpaceDN w:val="0"/>
              <w:adjustRightInd w:val="0"/>
              <w:ind w:left="-205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Количество объектов</w:t>
            </w:r>
          </w:p>
        </w:tc>
        <w:tc>
          <w:tcPr>
            <w:tcW w:w="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9CD91" w14:textId="77777777" w:rsidR="00415933" w:rsidRPr="0067234E" w:rsidRDefault="00415933" w:rsidP="00B347F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Всего, том числе по годам реализации: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FF1B8" w14:textId="77777777" w:rsidR="00415933" w:rsidRPr="0067234E" w:rsidRDefault="00415933" w:rsidP="00B347F1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cs="Times New Roman"/>
                <w:b/>
                <w:sz w:val="20"/>
                <w:szCs w:val="20"/>
              </w:rPr>
              <w:t>2026 год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8E29B" w14:textId="77777777" w:rsidR="00415933" w:rsidRPr="0067234E" w:rsidRDefault="00415933" w:rsidP="00B347F1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cs="Times New Roman"/>
                <w:b/>
                <w:sz w:val="20"/>
                <w:szCs w:val="20"/>
              </w:rPr>
              <w:t>2027 год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A2815" w14:textId="77777777" w:rsidR="00415933" w:rsidRPr="0067234E" w:rsidRDefault="00415933" w:rsidP="00B347F1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cs="Times New Roman"/>
                <w:b/>
                <w:sz w:val="20"/>
                <w:szCs w:val="20"/>
              </w:rPr>
              <w:t>2028 год</w:t>
            </w:r>
          </w:p>
        </w:tc>
        <w:tc>
          <w:tcPr>
            <w:tcW w:w="36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07AF4" w14:textId="77777777" w:rsidR="00415933" w:rsidRPr="0067234E" w:rsidRDefault="00415933" w:rsidP="00B347F1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cs="Times New Roman"/>
                <w:b/>
                <w:sz w:val="20"/>
                <w:szCs w:val="20"/>
              </w:rPr>
              <w:t>2029 год</w:t>
            </w:r>
          </w:p>
        </w:tc>
        <w:tc>
          <w:tcPr>
            <w:tcW w:w="94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9CDDD" w14:textId="77777777" w:rsidR="00415933" w:rsidRPr="0067234E" w:rsidRDefault="00415933" w:rsidP="00B347F1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cs="Times New Roman"/>
                <w:b/>
                <w:sz w:val="20"/>
                <w:szCs w:val="20"/>
              </w:rPr>
              <w:t>2030 год</w:t>
            </w:r>
          </w:p>
        </w:tc>
      </w:tr>
      <w:tr w:rsidR="00415933" w:rsidRPr="0067234E" w14:paraId="2F2F98D4" w14:textId="77777777" w:rsidTr="00B347F1">
        <w:trPr>
          <w:trHeight w:val="333"/>
        </w:trPr>
        <w:tc>
          <w:tcPr>
            <w:tcW w:w="1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82EF4" w14:textId="77777777" w:rsidR="00415933" w:rsidRPr="0067234E" w:rsidRDefault="00415933" w:rsidP="00B347F1">
            <w:pPr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 xml:space="preserve"> вводимых</w:t>
            </w:r>
          </w:p>
        </w:tc>
        <w:tc>
          <w:tcPr>
            <w:tcW w:w="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E1AF0" w14:textId="2F77E1D5" w:rsidR="00415933" w:rsidRPr="0067234E" w:rsidRDefault="00415933" w:rsidP="00B347F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1</w:t>
            </w:r>
            <w:r w:rsidR="00F60C7B" w:rsidRPr="0067234E">
              <w:rPr>
                <w:rFonts w:cs="Times New Roman"/>
                <w:sz w:val="20"/>
                <w:szCs w:val="20"/>
              </w:rPr>
              <w:t>7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C29EE" w14:textId="2B5FCA0C" w:rsidR="00415933" w:rsidRPr="0067234E" w:rsidRDefault="00F60C7B" w:rsidP="00B347F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5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14089" w14:textId="77777777" w:rsidR="00415933" w:rsidRPr="0067234E" w:rsidRDefault="00415933" w:rsidP="00B347F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3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5C6FF" w14:textId="77777777" w:rsidR="00415933" w:rsidRPr="0067234E" w:rsidRDefault="00415933" w:rsidP="00B347F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3</w:t>
            </w:r>
          </w:p>
        </w:tc>
        <w:tc>
          <w:tcPr>
            <w:tcW w:w="36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00ECF" w14:textId="77777777" w:rsidR="00415933" w:rsidRPr="0067234E" w:rsidRDefault="00415933" w:rsidP="00B347F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3</w:t>
            </w:r>
          </w:p>
        </w:tc>
        <w:tc>
          <w:tcPr>
            <w:tcW w:w="94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503CC" w14:textId="77777777" w:rsidR="00415933" w:rsidRPr="0067234E" w:rsidRDefault="00415933" w:rsidP="00B347F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3</w:t>
            </w:r>
          </w:p>
        </w:tc>
      </w:tr>
      <w:tr w:rsidR="00415933" w:rsidRPr="0067234E" w14:paraId="606CFE75" w14:textId="77777777" w:rsidTr="00B347F1">
        <w:trPr>
          <w:trHeight w:val="20"/>
        </w:trPr>
        <w:tc>
          <w:tcPr>
            <w:tcW w:w="1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6D02F" w14:textId="77777777" w:rsidR="00415933" w:rsidRPr="0067234E" w:rsidRDefault="00415933" w:rsidP="00B347F1">
            <w:pPr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 xml:space="preserve"> открываемых</w:t>
            </w:r>
          </w:p>
        </w:tc>
        <w:tc>
          <w:tcPr>
            <w:tcW w:w="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D8CBE" w14:textId="43638092" w:rsidR="00415933" w:rsidRPr="0067234E" w:rsidRDefault="00415933" w:rsidP="00B347F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1</w:t>
            </w:r>
            <w:r w:rsidR="00F60C7B" w:rsidRPr="0067234E">
              <w:rPr>
                <w:rFonts w:cs="Times New Roman"/>
                <w:sz w:val="20"/>
                <w:szCs w:val="20"/>
              </w:rPr>
              <w:t>7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D1D8D" w14:textId="16E6EF46" w:rsidR="00415933" w:rsidRPr="0067234E" w:rsidRDefault="00F60C7B" w:rsidP="00B347F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5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3A3D4" w14:textId="77777777" w:rsidR="00415933" w:rsidRPr="0067234E" w:rsidRDefault="00415933" w:rsidP="00B347F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3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0F4BA" w14:textId="77777777" w:rsidR="00415933" w:rsidRPr="0067234E" w:rsidRDefault="00415933" w:rsidP="00B347F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3</w:t>
            </w:r>
          </w:p>
        </w:tc>
        <w:tc>
          <w:tcPr>
            <w:tcW w:w="36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94F05" w14:textId="77777777" w:rsidR="00415933" w:rsidRPr="0067234E" w:rsidRDefault="00415933" w:rsidP="00B347F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3</w:t>
            </w:r>
          </w:p>
        </w:tc>
        <w:tc>
          <w:tcPr>
            <w:tcW w:w="94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96FA5" w14:textId="77777777" w:rsidR="00415933" w:rsidRPr="0067234E" w:rsidRDefault="00415933" w:rsidP="00B347F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3</w:t>
            </w:r>
          </w:p>
        </w:tc>
      </w:tr>
    </w:tbl>
    <w:p w14:paraId="506AAF76" w14:textId="77777777" w:rsidR="00415933" w:rsidRPr="0067234E" w:rsidRDefault="00415933" w:rsidP="00415933">
      <w:pPr>
        <w:rPr>
          <w:rFonts w:cs="Times New Roman"/>
          <w:sz w:val="20"/>
          <w:szCs w:val="20"/>
        </w:rPr>
        <w:sectPr w:rsidR="00415933" w:rsidRPr="0067234E" w:rsidSect="00415933">
          <w:footerReference w:type="default" r:id="rId10"/>
          <w:pgSz w:w="16838" w:h="11906" w:orient="landscape"/>
          <w:pgMar w:top="568" w:right="962" w:bottom="284" w:left="1134" w:header="709" w:footer="0" w:gutter="0"/>
          <w:cols w:space="708"/>
          <w:titlePg/>
          <w:docGrid w:linePitch="381"/>
        </w:sectPr>
      </w:pPr>
    </w:p>
    <w:bookmarkEnd w:id="2"/>
    <w:p w14:paraId="766E7BFF" w14:textId="77777777" w:rsidR="00496882" w:rsidRPr="0067234E" w:rsidRDefault="00496882" w:rsidP="00496882">
      <w:pPr>
        <w:widowControl w:val="0"/>
        <w:autoSpaceDE w:val="0"/>
        <w:autoSpaceDN w:val="0"/>
        <w:jc w:val="center"/>
        <w:rPr>
          <w:rFonts w:eastAsia="Times New Roman" w:cs="Times New Roman"/>
          <w:b/>
          <w:sz w:val="24"/>
          <w:szCs w:val="24"/>
          <w:lang w:eastAsia="ru-RU"/>
        </w:rPr>
      </w:pPr>
      <w:r w:rsidRPr="0067234E">
        <w:rPr>
          <w:rFonts w:eastAsia="Times New Roman" w:cs="Times New Roman"/>
          <w:b/>
          <w:sz w:val="24"/>
          <w:szCs w:val="24"/>
          <w:lang w:eastAsia="ru-RU"/>
        </w:rPr>
        <w:lastRenderedPageBreak/>
        <w:t>Адресный перечень объектов муниципальной собственности городского округа Красногорск Московской области,</w:t>
      </w:r>
    </w:p>
    <w:p w14:paraId="0797E518" w14:textId="5244719F" w:rsidR="00496882" w:rsidRPr="0067234E" w:rsidRDefault="00496882" w:rsidP="00496882">
      <w:pPr>
        <w:jc w:val="center"/>
        <w:rPr>
          <w:rFonts w:eastAsia="Times New Roman" w:cs="Times New Roman"/>
          <w:b/>
          <w:sz w:val="24"/>
          <w:szCs w:val="24"/>
          <w:lang w:eastAsia="ru-RU" w:bidi="ru-RU"/>
        </w:rPr>
      </w:pPr>
      <w:r w:rsidRPr="0067234E">
        <w:rPr>
          <w:rFonts w:cs="Times New Roman"/>
          <w:b/>
          <w:sz w:val="24"/>
          <w:szCs w:val="24"/>
        </w:rPr>
        <w:t xml:space="preserve">с иными видами работ, не относящимися к строительству (реконструкции), капитальному ремонту, финансирование которых осуществляется с привлечением средств федерального бюджета, бюджета Московской области, бюджета </w:t>
      </w:r>
      <w:proofErr w:type="spellStart"/>
      <w:r w:rsidRPr="0067234E">
        <w:rPr>
          <w:rFonts w:cs="Times New Roman"/>
          <w:b/>
          <w:sz w:val="24"/>
          <w:szCs w:val="24"/>
        </w:rPr>
        <w:t>г.о</w:t>
      </w:r>
      <w:proofErr w:type="spellEnd"/>
      <w:r w:rsidRPr="0067234E">
        <w:rPr>
          <w:rFonts w:cs="Times New Roman"/>
          <w:b/>
          <w:sz w:val="24"/>
          <w:szCs w:val="24"/>
        </w:rPr>
        <w:t xml:space="preserve">. Красногорск Московской области, предусмотренных мероприятием 02.05 «Замена детских игровых площадок на дворовых территориях и территориях общего пользования (Демонтаж, освещение, видеонаблюдение)» </w:t>
      </w:r>
      <w:r w:rsidRPr="0067234E">
        <w:rPr>
          <w:rFonts w:eastAsia="Times New Roman" w:cs="Times New Roman"/>
          <w:b/>
          <w:bCs/>
          <w:sz w:val="24"/>
          <w:szCs w:val="24"/>
          <w:lang w:eastAsia="ru-RU"/>
        </w:rPr>
        <w:t>подпрограммы 1.</w:t>
      </w:r>
      <w:r w:rsidRPr="0067234E">
        <w:rPr>
          <w:rFonts w:eastAsia="Times New Roman" w:cs="Times New Roman"/>
          <w:b/>
          <w:sz w:val="24"/>
          <w:szCs w:val="24"/>
          <w:lang w:eastAsia="ru-RU" w:bidi="ru-RU"/>
        </w:rPr>
        <w:t xml:space="preserve"> «Комфортная городская среда»</w:t>
      </w:r>
    </w:p>
    <w:p w14:paraId="693C7C25" w14:textId="77777777" w:rsidR="00496882" w:rsidRPr="0067234E" w:rsidRDefault="00496882" w:rsidP="00496882">
      <w:pPr>
        <w:jc w:val="center"/>
        <w:rPr>
          <w:rFonts w:eastAsia="Times New Roman" w:cs="Times New Roman"/>
          <w:b/>
          <w:sz w:val="24"/>
          <w:szCs w:val="24"/>
          <w:lang w:eastAsia="ru-RU" w:bidi="ru-RU"/>
        </w:rPr>
      </w:pPr>
    </w:p>
    <w:tbl>
      <w:tblPr>
        <w:tblW w:w="1587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3"/>
        <w:gridCol w:w="1557"/>
        <w:gridCol w:w="1102"/>
        <w:gridCol w:w="1157"/>
        <w:gridCol w:w="1134"/>
        <w:gridCol w:w="827"/>
        <w:gridCol w:w="1134"/>
        <w:gridCol w:w="883"/>
        <w:gridCol w:w="1110"/>
        <w:gridCol w:w="1158"/>
        <w:gridCol w:w="969"/>
        <w:gridCol w:w="850"/>
        <w:gridCol w:w="851"/>
        <w:gridCol w:w="850"/>
        <w:gridCol w:w="709"/>
        <w:gridCol w:w="1163"/>
      </w:tblGrid>
      <w:tr w:rsidR="00496882" w:rsidRPr="0067234E" w14:paraId="1E224BB9" w14:textId="77777777" w:rsidTr="00604368">
        <w:trPr>
          <w:trHeight w:val="335"/>
          <w:jc w:val="center"/>
        </w:trPr>
        <w:tc>
          <w:tcPr>
            <w:tcW w:w="423" w:type="dxa"/>
            <w:vMerge w:val="restart"/>
            <w:vAlign w:val="center"/>
          </w:tcPr>
          <w:p w14:paraId="50737AA5" w14:textId="77777777" w:rsidR="00496882" w:rsidRPr="0067234E" w:rsidRDefault="00496882" w:rsidP="00496882">
            <w:pPr>
              <w:widowControl w:val="0"/>
              <w:autoSpaceDE w:val="0"/>
              <w:autoSpaceDN w:val="0"/>
              <w:adjustRightInd w:val="0"/>
              <w:ind w:left="-392" w:right="-120" w:firstLine="397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№</w:t>
            </w:r>
          </w:p>
          <w:p w14:paraId="7934F8A9" w14:textId="77777777" w:rsidR="00496882" w:rsidRPr="0067234E" w:rsidRDefault="00496882" w:rsidP="00496882">
            <w:pPr>
              <w:widowControl w:val="0"/>
              <w:autoSpaceDE w:val="0"/>
              <w:autoSpaceDN w:val="0"/>
              <w:adjustRightInd w:val="0"/>
              <w:ind w:left="-392" w:right="-120" w:firstLine="397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п/п</w:t>
            </w:r>
          </w:p>
        </w:tc>
        <w:tc>
          <w:tcPr>
            <w:tcW w:w="1557" w:type="dxa"/>
            <w:vMerge w:val="restart"/>
            <w:vAlign w:val="center"/>
          </w:tcPr>
          <w:p w14:paraId="00345ABE" w14:textId="77777777" w:rsidR="00496882" w:rsidRPr="0067234E" w:rsidRDefault="00496882" w:rsidP="004968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Наименование</w:t>
            </w:r>
          </w:p>
          <w:p w14:paraId="7389DB80" w14:textId="77777777" w:rsidR="00496882" w:rsidRPr="0067234E" w:rsidRDefault="00496882" w:rsidP="004968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объекта/адрес   </w:t>
            </w:r>
          </w:p>
        </w:tc>
        <w:tc>
          <w:tcPr>
            <w:tcW w:w="1102" w:type="dxa"/>
            <w:vMerge w:val="restart"/>
            <w:vAlign w:val="center"/>
          </w:tcPr>
          <w:p w14:paraId="0AB6AB5A" w14:textId="77777777" w:rsidR="00496882" w:rsidRPr="0067234E" w:rsidRDefault="00496882" w:rsidP="00496882">
            <w:pPr>
              <w:widowControl w:val="0"/>
              <w:autoSpaceDE w:val="0"/>
              <w:autoSpaceDN w:val="0"/>
              <w:adjustRightInd w:val="0"/>
              <w:ind w:firstLine="42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>Мощность/прирост мощности объекта строительства (кв. метр, погонный метр, место, койко-место и так далее)</w:t>
            </w:r>
          </w:p>
        </w:tc>
        <w:tc>
          <w:tcPr>
            <w:tcW w:w="1157" w:type="dxa"/>
            <w:vMerge w:val="restart"/>
            <w:vAlign w:val="center"/>
          </w:tcPr>
          <w:p w14:paraId="1CD84223" w14:textId="77777777" w:rsidR="00496882" w:rsidRPr="0067234E" w:rsidRDefault="00496882" w:rsidP="00496882">
            <w:pPr>
              <w:widowControl w:val="0"/>
              <w:autoSpaceDE w:val="0"/>
              <w:autoSpaceDN w:val="0"/>
              <w:adjustRightInd w:val="0"/>
              <w:ind w:firstLine="42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>Виды работ в соответствии с классификатором работ</w:t>
            </w:r>
          </w:p>
        </w:tc>
        <w:tc>
          <w:tcPr>
            <w:tcW w:w="1134" w:type="dxa"/>
            <w:vMerge w:val="restart"/>
            <w:vAlign w:val="center"/>
          </w:tcPr>
          <w:p w14:paraId="2F6DF329" w14:textId="77777777" w:rsidR="00496882" w:rsidRPr="0067234E" w:rsidRDefault="00496882" w:rsidP="00496882">
            <w:pPr>
              <w:widowControl w:val="0"/>
              <w:autoSpaceDE w:val="0"/>
              <w:autoSpaceDN w:val="0"/>
              <w:adjustRightInd w:val="0"/>
              <w:ind w:firstLine="42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>Сроки проведения работ</w:t>
            </w:r>
          </w:p>
        </w:tc>
        <w:tc>
          <w:tcPr>
            <w:tcW w:w="827" w:type="dxa"/>
            <w:vMerge w:val="restart"/>
            <w:vAlign w:val="center"/>
          </w:tcPr>
          <w:p w14:paraId="28163972" w14:textId="77777777" w:rsidR="00496882" w:rsidRPr="0067234E" w:rsidRDefault="00496882" w:rsidP="00496882">
            <w:pPr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Открытие объекта/</w:t>
            </w:r>
          </w:p>
          <w:p w14:paraId="77A6A42D" w14:textId="77777777" w:rsidR="00496882" w:rsidRPr="0067234E" w:rsidRDefault="00496882" w:rsidP="00496882">
            <w:pPr>
              <w:widowControl w:val="0"/>
              <w:autoSpaceDE w:val="0"/>
              <w:autoSpaceDN w:val="0"/>
              <w:adjustRightInd w:val="0"/>
              <w:ind w:firstLine="42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>завершение работ</w:t>
            </w:r>
          </w:p>
        </w:tc>
        <w:tc>
          <w:tcPr>
            <w:tcW w:w="1134" w:type="dxa"/>
            <w:vMerge w:val="restart"/>
            <w:vAlign w:val="center"/>
          </w:tcPr>
          <w:p w14:paraId="4EF5436A" w14:textId="77777777" w:rsidR="00496882" w:rsidRPr="0067234E" w:rsidRDefault="00496882" w:rsidP="00496882">
            <w:pPr>
              <w:widowControl w:val="0"/>
              <w:autoSpaceDE w:val="0"/>
              <w:autoSpaceDN w:val="0"/>
              <w:adjustRightInd w:val="0"/>
              <w:ind w:firstLine="42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Предельная стоимость объекта строительства (тыс. руб.)</w:t>
            </w:r>
          </w:p>
        </w:tc>
        <w:tc>
          <w:tcPr>
            <w:tcW w:w="883" w:type="dxa"/>
            <w:vMerge w:val="restart"/>
            <w:vAlign w:val="center"/>
          </w:tcPr>
          <w:p w14:paraId="32281718" w14:textId="77777777" w:rsidR="00496882" w:rsidRPr="0067234E" w:rsidRDefault="00496882" w:rsidP="00496882">
            <w:pPr>
              <w:widowControl w:val="0"/>
              <w:autoSpaceDE w:val="0"/>
              <w:autoSpaceDN w:val="0"/>
              <w:adjustRightInd w:val="0"/>
              <w:ind w:firstLine="42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>Профинансировано на 01.01.2026 (тыс. руб.)</w:t>
            </w:r>
          </w:p>
        </w:tc>
        <w:tc>
          <w:tcPr>
            <w:tcW w:w="1110" w:type="dxa"/>
            <w:vMerge w:val="restart"/>
            <w:vAlign w:val="center"/>
          </w:tcPr>
          <w:p w14:paraId="470AC88A" w14:textId="77777777" w:rsidR="00496882" w:rsidRPr="0067234E" w:rsidRDefault="00496882" w:rsidP="004968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Источники финансирования</w:t>
            </w:r>
          </w:p>
        </w:tc>
        <w:tc>
          <w:tcPr>
            <w:tcW w:w="1158" w:type="dxa"/>
            <w:vMerge w:val="restart"/>
            <w:vAlign w:val="center"/>
          </w:tcPr>
          <w:p w14:paraId="03BC214A" w14:textId="77777777" w:rsidR="00496882" w:rsidRPr="0067234E" w:rsidRDefault="00496882" w:rsidP="004968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Всего</w:t>
            </w: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br/>
              <w:t>(тыс. руб.)</w:t>
            </w:r>
          </w:p>
        </w:tc>
        <w:tc>
          <w:tcPr>
            <w:tcW w:w="4229" w:type="dxa"/>
            <w:gridSpan w:val="5"/>
            <w:vAlign w:val="center"/>
          </w:tcPr>
          <w:p w14:paraId="6355CE7A" w14:textId="77777777" w:rsidR="00496882" w:rsidRPr="0067234E" w:rsidRDefault="00496882" w:rsidP="00496882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Объемы финансирования по годам</w:t>
            </w: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br/>
              <w:t>(тыс. руб.)</w:t>
            </w:r>
          </w:p>
        </w:tc>
        <w:tc>
          <w:tcPr>
            <w:tcW w:w="1163" w:type="dxa"/>
            <w:vMerge w:val="restart"/>
            <w:vAlign w:val="center"/>
          </w:tcPr>
          <w:p w14:paraId="6DDEF9CE" w14:textId="77777777" w:rsidR="00496882" w:rsidRPr="0067234E" w:rsidRDefault="00496882" w:rsidP="004968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 xml:space="preserve">Остаток сметной </w:t>
            </w:r>
            <w:proofErr w:type="spellStart"/>
            <w:r w:rsidRPr="0067234E">
              <w:rPr>
                <w:rFonts w:cs="Times New Roman"/>
                <w:sz w:val="20"/>
                <w:szCs w:val="20"/>
              </w:rPr>
              <w:t>стоимос-ти</w:t>
            </w:r>
            <w:proofErr w:type="spellEnd"/>
            <w:r w:rsidRPr="0067234E">
              <w:rPr>
                <w:rFonts w:cs="Times New Roman"/>
                <w:sz w:val="20"/>
                <w:szCs w:val="20"/>
              </w:rPr>
              <w:t xml:space="preserve"> до ввода в </w:t>
            </w:r>
            <w:proofErr w:type="spellStart"/>
            <w:r w:rsidRPr="0067234E">
              <w:rPr>
                <w:rFonts w:cs="Times New Roman"/>
                <w:sz w:val="20"/>
                <w:szCs w:val="20"/>
              </w:rPr>
              <w:t>эксплуа-тацию</w:t>
            </w:r>
            <w:proofErr w:type="spellEnd"/>
            <w:r w:rsidRPr="0067234E">
              <w:rPr>
                <w:rFonts w:cs="Times New Roman"/>
                <w:sz w:val="20"/>
                <w:szCs w:val="20"/>
              </w:rPr>
              <w:t>, (тыс. рублей)</w:t>
            </w:r>
          </w:p>
        </w:tc>
      </w:tr>
      <w:tr w:rsidR="00496882" w:rsidRPr="0067234E" w14:paraId="2C59D0F5" w14:textId="77777777" w:rsidTr="00604368">
        <w:trPr>
          <w:trHeight w:val="670"/>
          <w:jc w:val="center"/>
        </w:trPr>
        <w:tc>
          <w:tcPr>
            <w:tcW w:w="423" w:type="dxa"/>
            <w:vMerge/>
            <w:vAlign w:val="center"/>
          </w:tcPr>
          <w:p w14:paraId="24BFC3A9" w14:textId="77777777" w:rsidR="00496882" w:rsidRPr="0067234E" w:rsidRDefault="00496882" w:rsidP="00496882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7" w:type="dxa"/>
            <w:vMerge/>
            <w:vAlign w:val="center"/>
          </w:tcPr>
          <w:p w14:paraId="6BC200DC" w14:textId="77777777" w:rsidR="00496882" w:rsidRPr="0067234E" w:rsidRDefault="00496882" w:rsidP="00496882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2" w:type="dxa"/>
            <w:vMerge/>
            <w:vAlign w:val="center"/>
          </w:tcPr>
          <w:p w14:paraId="0CA7E94B" w14:textId="77777777" w:rsidR="00496882" w:rsidRPr="0067234E" w:rsidRDefault="00496882" w:rsidP="00496882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57" w:type="dxa"/>
            <w:vMerge/>
            <w:vAlign w:val="center"/>
          </w:tcPr>
          <w:p w14:paraId="20AD8EFB" w14:textId="77777777" w:rsidR="00496882" w:rsidRPr="0067234E" w:rsidRDefault="00496882" w:rsidP="00496882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14:paraId="3D52F785" w14:textId="77777777" w:rsidR="00496882" w:rsidRPr="0067234E" w:rsidRDefault="00496882" w:rsidP="00496882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7" w:type="dxa"/>
            <w:vMerge/>
            <w:vAlign w:val="center"/>
          </w:tcPr>
          <w:p w14:paraId="32EE75F8" w14:textId="77777777" w:rsidR="00496882" w:rsidRPr="0067234E" w:rsidRDefault="00496882" w:rsidP="00496882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14:paraId="01307DF8" w14:textId="77777777" w:rsidR="00496882" w:rsidRPr="0067234E" w:rsidRDefault="00496882" w:rsidP="00496882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3" w:type="dxa"/>
            <w:vMerge/>
            <w:vAlign w:val="center"/>
          </w:tcPr>
          <w:p w14:paraId="3C5D4286" w14:textId="77777777" w:rsidR="00496882" w:rsidRPr="0067234E" w:rsidRDefault="00496882" w:rsidP="00496882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0" w:type="dxa"/>
            <w:vMerge/>
            <w:vAlign w:val="center"/>
          </w:tcPr>
          <w:p w14:paraId="60CDE7B2" w14:textId="77777777" w:rsidR="00496882" w:rsidRPr="0067234E" w:rsidRDefault="00496882" w:rsidP="00496882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58" w:type="dxa"/>
            <w:vMerge/>
            <w:vAlign w:val="center"/>
          </w:tcPr>
          <w:p w14:paraId="563E74E0" w14:textId="77777777" w:rsidR="00496882" w:rsidRPr="0067234E" w:rsidRDefault="00496882" w:rsidP="00496882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9" w:type="dxa"/>
            <w:vAlign w:val="center"/>
          </w:tcPr>
          <w:p w14:paraId="35168DB7" w14:textId="77777777" w:rsidR="00496882" w:rsidRPr="0067234E" w:rsidRDefault="00496882" w:rsidP="00496882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 xml:space="preserve">2026 </w:t>
            </w:r>
          </w:p>
          <w:p w14:paraId="3D47853D" w14:textId="77777777" w:rsidR="00496882" w:rsidRPr="0067234E" w:rsidRDefault="00496882" w:rsidP="004968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850" w:type="dxa"/>
            <w:vAlign w:val="center"/>
          </w:tcPr>
          <w:p w14:paraId="7BCF543E" w14:textId="77777777" w:rsidR="00496882" w:rsidRPr="0067234E" w:rsidRDefault="00496882" w:rsidP="00496882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 xml:space="preserve">2027 </w:t>
            </w:r>
          </w:p>
          <w:p w14:paraId="5BDFBB9E" w14:textId="77777777" w:rsidR="00496882" w:rsidRPr="0067234E" w:rsidRDefault="00496882" w:rsidP="004968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851" w:type="dxa"/>
            <w:vAlign w:val="center"/>
          </w:tcPr>
          <w:p w14:paraId="312D8839" w14:textId="77777777" w:rsidR="00496882" w:rsidRPr="0067234E" w:rsidRDefault="00496882" w:rsidP="00496882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2028</w:t>
            </w:r>
          </w:p>
          <w:p w14:paraId="3ACFB4CB" w14:textId="77777777" w:rsidR="00496882" w:rsidRPr="0067234E" w:rsidRDefault="00496882" w:rsidP="004968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850" w:type="dxa"/>
            <w:vAlign w:val="center"/>
          </w:tcPr>
          <w:p w14:paraId="4D57B187" w14:textId="77777777" w:rsidR="00496882" w:rsidRPr="0067234E" w:rsidRDefault="00496882" w:rsidP="00496882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 xml:space="preserve">2029 </w:t>
            </w:r>
          </w:p>
          <w:p w14:paraId="38426375" w14:textId="77777777" w:rsidR="00496882" w:rsidRPr="0067234E" w:rsidRDefault="00496882" w:rsidP="004968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709" w:type="dxa"/>
            <w:vAlign w:val="center"/>
          </w:tcPr>
          <w:p w14:paraId="65EE4A0E" w14:textId="77777777" w:rsidR="00496882" w:rsidRPr="0067234E" w:rsidRDefault="00496882" w:rsidP="00496882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 xml:space="preserve">2030 </w:t>
            </w:r>
          </w:p>
          <w:p w14:paraId="019BF107" w14:textId="77777777" w:rsidR="00496882" w:rsidRPr="0067234E" w:rsidRDefault="00496882" w:rsidP="004968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1163" w:type="dxa"/>
            <w:vMerge/>
            <w:vAlign w:val="center"/>
          </w:tcPr>
          <w:p w14:paraId="567A4945" w14:textId="77777777" w:rsidR="00496882" w:rsidRPr="0067234E" w:rsidRDefault="00496882" w:rsidP="00496882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496882" w:rsidRPr="0067234E" w14:paraId="2A925DCC" w14:textId="77777777" w:rsidTr="00604368">
        <w:trPr>
          <w:trHeight w:val="182"/>
          <w:jc w:val="center"/>
        </w:trPr>
        <w:tc>
          <w:tcPr>
            <w:tcW w:w="423" w:type="dxa"/>
            <w:vAlign w:val="center"/>
          </w:tcPr>
          <w:p w14:paraId="0CB213BC" w14:textId="77777777" w:rsidR="00496882" w:rsidRPr="0067234E" w:rsidRDefault="00496882" w:rsidP="00496882">
            <w:pPr>
              <w:widowControl w:val="0"/>
              <w:autoSpaceDE w:val="0"/>
              <w:autoSpaceDN w:val="0"/>
              <w:adjustRightInd w:val="0"/>
              <w:ind w:left="-505" w:right="-137" w:firstLine="505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1</w:t>
            </w:r>
          </w:p>
        </w:tc>
        <w:tc>
          <w:tcPr>
            <w:tcW w:w="1557" w:type="dxa"/>
            <w:vAlign w:val="center"/>
          </w:tcPr>
          <w:p w14:paraId="26ABC6C6" w14:textId="77777777" w:rsidR="00496882" w:rsidRPr="0067234E" w:rsidRDefault="00496882" w:rsidP="004968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02" w:type="dxa"/>
            <w:vAlign w:val="center"/>
          </w:tcPr>
          <w:p w14:paraId="26F56B9A" w14:textId="77777777" w:rsidR="00496882" w:rsidRPr="0067234E" w:rsidRDefault="00496882" w:rsidP="004968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57" w:type="dxa"/>
            <w:vAlign w:val="center"/>
          </w:tcPr>
          <w:p w14:paraId="302DCC56" w14:textId="77777777" w:rsidR="00496882" w:rsidRPr="0067234E" w:rsidRDefault="00496882" w:rsidP="004968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34" w:type="dxa"/>
            <w:vAlign w:val="center"/>
          </w:tcPr>
          <w:p w14:paraId="6804CD77" w14:textId="77777777" w:rsidR="00496882" w:rsidRPr="0067234E" w:rsidRDefault="00496882" w:rsidP="004968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27" w:type="dxa"/>
            <w:vAlign w:val="center"/>
          </w:tcPr>
          <w:p w14:paraId="1B4B4059" w14:textId="77777777" w:rsidR="00496882" w:rsidRPr="0067234E" w:rsidRDefault="00496882" w:rsidP="004968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134" w:type="dxa"/>
            <w:vAlign w:val="center"/>
          </w:tcPr>
          <w:p w14:paraId="30F06250" w14:textId="77777777" w:rsidR="00496882" w:rsidRPr="0067234E" w:rsidRDefault="00496882" w:rsidP="004968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83" w:type="dxa"/>
            <w:vAlign w:val="center"/>
          </w:tcPr>
          <w:p w14:paraId="10F85196" w14:textId="77777777" w:rsidR="00496882" w:rsidRPr="0067234E" w:rsidRDefault="00496882" w:rsidP="004968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110" w:type="dxa"/>
            <w:vAlign w:val="center"/>
          </w:tcPr>
          <w:p w14:paraId="215E95A6" w14:textId="77777777" w:rsidR="00496882" w:rsidRPr="0067234E" w:rsidRDefault="00496882" w:rsidP="004968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58" w:type="dxa"/>
            <w:vAlign w:val="center"/>
          </w:tcPr>
          <w:p w14:paraId="449FD6F3" w14:textId="77777777" w:rsidR="00496882" w:rsidRPr="0067234E" w:rsidRDefault="00496882" w:rsidP="004968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69" w:type="dxa"/>
            <w:vAlign w:val="center"/>
          </w:tcPr>
          <w:p w14:paraId="4305F35B" w14:textId="77777777" w:rsidR="00496882" w:rsidRPr="0067234E" w:rsidRDefault="00496882" w:rsidP="004968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50" w:type="dxa"/>
            <w:vAlign w:val="center"/>
          </w:tcPr>
          <w:p w14:paraId="5655C40C" w14:textId="77777777" w:rsidR="00496882" w:rsidRPr="0067234E" w:rsidRDefault="00496882" w:rsidP="004968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851" w:type="dxa"/>
            <w:vAlign w:val="center"/>
          </w:tcPr>
          <w:p w14:paraId="334EDFF8" w14:textId="77777777" w:rsidR="00496882" w:rsidRPr="0067234E" w:rsidRDefault="00496882" w:rsidP="004968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850" w:type="dxa"/>
            <w:vAlign w:val="center"/>
          </w:tcPr>
          <w:p w14:paraId="73F2FE3D" w14:textId="77777777" w:rsidR="00496882" w:rsidRPr="0067234E" w:rsidRDefault="00496882" w:rsidP="004968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709" w:type="dxa"/>
            <w:vAlign w:val="center"/>
          </w:tcPr>
          <w:p w14:paraId="2B2C765C" w14:textId="00E0CA78" w:rsidR="00496882" w:rsidRPr="0067234E" w:rsidRDefault="00604368" w:rsidP="006043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163" w:type="dxa"/>
            <w:vAlign w:val="center"/>
          </w:tcPr>
          <w:p w14:paraId="63C57E7D" w14:textId="77777777" w:rsidR="00496882" w:rsidRPr="0067234E" w:rsidRDefault="00496882" w:rsidP="004968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16</w:t>
            </w:r>
          </w:p>
        </w:tc>
      </w:tr>
      <w:tr w:rsidR="009E6D50" w:rsidRPr="0067234E" w14:paraId="399151CD" w14:textId="77777777" w:rsidTr="00604368">
        <w:trPr>
          <w:trHeight w:val="592"/>
          <w:jc w:val="center"/>
        </w:trPr>
        <w:tc>
          <w:tcPr>
            <w:tcW w:w="423" w:type="dxa"/>
            <w:vMerge w:val="restart"/>
            <w:vAlign w:val="center"/>
          </w:tcPr>
          <w:p w14:paraId="4A368268" w14:textId="77777777" w:rsidR="009E6D50" w:rsidRPr="0067234E" w:rsidRDefault="009E6D50" w:rsidP="009E6D50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57" w:type="dxa"/>
            <w:vMerge w:val="restart"/>
            <w:vAlign w:val="center"/>
          </w:tcPr>
          <w:p w14:paraId="2835AABF" w14:textId="5F065B8E" w:rsidR="009E6D50" w:rsidRPr="0067234E" w:rsidRDefault="009E6D50" w:rsidP="009E6D50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г. Красногорск, ул. Пушкинская, д. 21</w:t>
            </w:r>
          </w:p>
        </w:tc>
        <w:tc>
          <w:tcPr>
            <w:tcW w:w="1102" w:type="dxa"/>
            <w:vMerge w:val="restart"/>
            <w:vAlign w:val="center"/>
          </w:tcPr>
          <w:p w14:paraId="24F25213" w14:textId="30CF909F" w:rsidR="009E6D50" w:rsidRPr="0067234E" w:rsidRDefault="00604368" w:rsidP="009E6D50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 ед.</w:t>
            </w:r>
          </w:p>
        </w:tc>
        <w:tc>
          <w:tcPr>
            <w:tcW w:w="1157" w:type="dxa"/>
            <w:vMerge w:val="restart"/>
            <w:vAlign w:val="center"/>
          </w:tcPr>
          <w:p w14:paraId="7F4376BE" w14:textId="085FF162" w:rsidR="009E6D50" w:rsidRPr="0067234E" w:rsidRDefault="00604368" w:rsidP="009E6D50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Работы по благоустройству</w:t>
            </w:r>
          </w:p>
        </w:tc>
        <w:tc>
          <w:tcPr>
            <w:tcW w:w="1134" w:type="dxa"/>
            <w:vMerge w:val="restart"/>
            <w:vAlign w:val="center"/>
          </w:tcPr>
          <w:p w14:paraId="66AAACF3" w14:textId="6BBAF516" w:rsidR="009E6D50" w:rsidRPr="0067234E" w:rsidRDefault="00604368" w:rsidP="009E6D50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01.05.2026-31.08.2026</w:t>
            </w:r>
          </w:p>
        </w:tc>
        <w:tc>
          <w:tcPr>
            <w:tcW w:w="827" w:type="dxa"/>
            <w:vMerge w:val="restart"/>
            <w:vAlign w:val="center"/>
          </w:tcPr>
          <w:p w14:paraId="3EA71E14" w14:textId="794BA185" w:rsidR="009E6D50" w:rsidRPr="0067234E" w:rsidRDefault="00604368" w:rsidP="009E6D50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01.09.2026</w:t>
            </w:r>
          </w:p>
        </w:tc>
        <w:tc>
          <w:tcPr>
            <w:tcW w:w="1134" w:type="dxa"/>
            <w:vMerge w:val="restart"/>
            <w:vAlign w:val="center"/>
          </w:tcPr>
          <w:p w14:paraId="2C39B0CB" w14:textId="3AF3E8FA" w:rsidR="009E6D50" w:rsidRPr="0067234E" w:rsidRDefault="009E6D50" w:rsidP="009E6D50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2465,50000</w:t>
            </w:r>
          </w:p>
        </w:tc>
        <w:tc>
          <w:tcPr>
            <w:tcW w:w="883" w:type="dxa"/>
            <w:vMerge w:val="restart"/>
            <w:vAlign w:val="center"/>
          </w:tcPr>
          <w:p w14:paraId="06DE86F6" w14:textId="73965F81" w:rsidR="009E6D50" w:rsidRPr="0067234E" w:rsidRDefault="009E6D50" w:rsidP="009E6D50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10" w:type="dxa"/>
            <w:vAlign w:val="center"/>
          </w:tcPr>
          <w:p w14:paraId="21EC3867" w14:textId="77777777" w:rsidR="009E6D50" w:rsidRPr="0067234E" w:rsidRDefault="009E6D50" w:rsidP="009E6D50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b/>
                <w:sz w:val="20"/>
                <w:szCs w:val="20"/>
              </w:rPr>
              <w:tab/>
              <w:t>Итого</w:t>
            </w:r>
          </w:p>
        </w:tc>
        <w:tc>
          <w:tcPr>
            <w:tcW w:w="1158" w:type="dxa"/>
            <w:vAlign w:val="center"/>
          </w:tcPr>
          <w:p w14:paraId="7E3C8142" w14:textId="48891E93" w:rsidR="009E6D50" w:rsidRPr="0067234E" w:rsidRDefault="009E6D50" w:rsidP="009E6D5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2465,50000</w:t>
            </w:r>
          </w:p>
        </w:tc>
        <w:tc>
          <w:tcPr>
            <w:tcW w:w="969" w:type="dxa"/>
            <w:vAlign w:val="center"/>
          </w:tcPr>
          <w:p w14:paraId="7237C9DE" w14:textId="201087E8" w:rsidR="009E6D50" w:rsidRPr="0067234E" w:rsidRDefault="009E6D50" w:rsidP="009E6D5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2465,50000</w:t>
            </w:r>
          </w:p>
        </w:tc>
        <w:tc>
          <w:tcPr>
            <w:tcW w:w="850" w:type="dxa"/>
            <w:vAlign w:val="center"/>
          </w:tcPr>
          <w:p w14:paraId="61484474" w14:textId="67C83BF1" w:rsidR="009E6D50" w:rsidRPr="0067234E" w:rsidRDefault="009E6D50" w:rsidP="009E6D5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1" w:type="dxa"/>
            <w:vAlign w:val="center"/>
          </w:tcPr>
          <w:p w14:paraId="2C770B41" w14:textId="152C35D7" w:rsidR="009E6D50" w:rsidRPr="0067234E" w:rsidRDefault="009E6D50" w:rsidP="009E6D5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0" w:type="dxa"/>
            <w:vAlign w:val="center"/>
          </w:tcPr>
          <w:p w14:paraId="6DF792C7" w14:textId="4C501D84" w:rsidR="009E6D50" w:rsidRPr="0067234E" w:rsidRDefault="009E6D50" w:rsidP="009E6D5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09" w:type="dxa"/>
            <w:vAlign w:val="center"/>
          </w:tcPr>
          <w:p w14:paraId="4DC6D826" w14:textId="410C99B5" w:rsidR="009E6D50" w:rsidRPr="0067234E" w:rsidRDefault="009E6D50" w:rsidP="009E6D5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63" w:type="dxa"/>
            <w:vMerge w:val="restart"/>
            <w:vAlign w:val="center"/>
          </w:tcPr>
          <w:p w14:paraId="605F0D62" w14:textId="77777777" w:rsidR="009E6D50" w:rsidRPr="0067234E" w:rsidRDefault="009E6D50" w:rsidP="009E6D50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9E6D50" w:rsidRPr="0067234E" w14:paraId="58471D47" w14:textId="77777777" w:rsidTr="00604368">
        <w:trPr>
          <w:trHeight w:val="592"/>
          <w:jc w:val="center"/>
        </w:trPr>
        <w:tc>
          <w:tcPr>
            <w:tcW w:w="423" w:type="dxa"/>
            <w:vMerge/>
            <w:vAlign w:val="center"/>
          </w:tcPr>
          <w:p w14:paraId="16FC0037" w14:textId="77777777" w:rsidR="009E6D50" w:rsidRPr="0067234E" w:rsidRDefault="009E6D50" w:rsidP="009E6D50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7" w:type="dxa"/>
            <w:vMerge/>
            <w:vAlign w:val="center"/>
          </w:tcPr>
          <w:p w14:paraId="5CA0F02E" w14:textId="77777777" w:rsidR="009E6D50" w:rsidRPr="0067234E" w:rsidRDefault="009E6D50" w:rsidP="009E6D50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2" w:type="dxa"/>
            <w:vMerge/>
            <w:vAlign w:val="center"/>
          </w:tcPr>
          <w:p w14:paraId="252B0960" w14:textId="77777777" w:rsidR="009E6D50" w:rsidRPr="0067234E" w:rsidRDefault="009E6D50" w:rsidP="009E6D50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57" w:type="dxa"/>
            <w:vMerge/>
            <w:vAlign w:val="center"/>
          </w:tcPr>
          <w:p w14:paraId="7F137A98" w14:textId="77777777" w:rsidR="009E6D50" w:rsidRPr="0067234E" w:rsidRDefault="009E6D50" w:rsidP="009E6D50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14:paraId="29530771" w14:textId="77777777" w:rsidR="009E6D50" w:rsidRPr="0067234E" w:rsidRDefault="009E6D50" w:rsidP="009E6D50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7" w:type="dxa"/>
            <w:vMerge/>
            <w:vAlign w:val="center"/>
          </w:tcPr>
          <w:p w14:paraId="71513504" w14:textId="77777777" w:rsidR="009E6D50" w:rsidRPr="0067234E" w:rsidRDefault="009E6D50" w:rsidP="009E6D50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14:paraId="536BD8C8" w14:textId="77777777" w:rsidR="009E6D50" w:rsidRPr="0067234E" w:rsidRDefault="009E6D50" w:rsidP="009E6D50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3" w:type="dxa"/>
            <w:vMerge/>
            <w:vAlign w:val="center"/>
          </w:tcPr>
          <w:p w14:paraId="6B685415" w14:textId="77777777" w:rsidR="009E6D50" w:rsidRPr="0067234E" w:rsidRDefault="009E6D50" w:rsidP="009E6D50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0" w:type="dxa"/>
            <w:vAlign w:val="center"/>
          </w:tcPr>
          <w:p w14:paraId="1C6EAB42" w14:textId="77777777" w:rsidR="009E6D50" w:rsidRPr="0067234E" w:rsidRDefault="009E6D50" w:rsidP="009E6D50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 xml:space="preserve">Средства бюджета городского округа </w:t>
            </w:r>
          </w:p>
        </w:tc>
        <w:tc>
          <w:tcPr>
            <w:tcW w:w="1158" w:type="dxa"/>
            <w:vAlign w:val="center"/>
          </w:tcPr>
          <w:p w14:paraId="5CACBFBE" w14:textId="4F66D793" w:rsidR="009E6D50" w:rsidRPr="0067234E" w:rsidRDefault="009E6D50" w:rsidP="009E6D5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2465,50000</w:t>
            </w:r>
          </w:p>
        </w:tc>
        <w:tc>
          <w:tcPr>
            <w:tcW w:w="969" w:type="dxa"/>
            <w:vAlign w:val="center"/>
          </w:tcPr>
          <w:p w14:paraId="6A44C1C6" w14:textId="6B5071C1" w:rsidR="009E6D50" w:rsidRPr="0067234E" w:rsidRDefault="009E6D50" w:rsidP="009E6D5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2465,50000</w:t>
            </w:r>
          </w:p>
        </w:tc>
        <w:tc>
          <w:tcPr>
            <w:tcW w:w="850" w:type="dxa"/>
            <w:vAlign w:val="center"/>
          </w:tcPr>
          <w:p w14:paraId="6ACABC64" w14:textId="07B0687E" w:rsidR="009E6D50" w:rsidRPr="0067234E" w:rsidRDefault="009E6D50" w:rsidP="009E6D5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1" w:type="dxa"/>
            <w:vAlign w:val="center"/>
          </w:tcPr>
          <w:p w14:paraId="7EAA4501" w14:textId="5C1A23AA" w:rsidR="009E6D50" w:rsidRPr="0067234E" w:rsidRDefault="009E6D50" w:rsidP="009E6D5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0" w:type="dxa"/>
            <w:vAlign w:val="center"/>
          </w:tcPr>
          <w:p w14:paraId="65264128" w14:textId="38893A01" w:rsidR="009E6D50" w:rsidRPr="0067234E" w:rsidRDefault="009E6D50" w:rsidP="009E6D5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09" w:type="dxa"/>
            <w:vAlign w:val="center"/>
          </w:tcPr>
          <w:p w14:paraId="079E76DF" w14:textId="1B7184C8" w:rsidR="009E6D50" w:rsidRPr="0067234E" w:rsidRDefault="009E6D50" w:rsidP="009E6D5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63" w:type="dxa"/>
            <w:vMerge/>
            <w:vAlign w:val="center"/>
          </w:tcPr>
          <w:p w14:paraId="65430C98" w14:textId="77777777" w:rsidR="009E6D50" w:rsidRPr="0067234E" w:rsidRDefault="009E6D50" w:rsidP="009E6D50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604368" w:rsidRPr="0067234E" w14:paraId="5BC54ABA" w14:textId="77777777" w:rsidTr="00604368">
        <w:trPr>
          <w:trHeight w:val="592"/>
          <w:jc w:val="center"/>
        </w:trPr>
        <w:tc>
          <w:tcPr>
            <w:tcW w:w="423" w:type="dxa"/>
            <w:vMerge w:val="restart"/>
            <w:vAlign w:val="center"/>
          </w:tcPr>
          <w:p w14:paraId="0114C43E" w14:textId="24D8AD54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557" w:type="dxa"/>
            <w:vMerge w:val="restart"/>
            <w:vAlign w:val="center"/>
          </w:tcPr>
          <w:p w14:paraId="14B93E24" w14:textId="01A046CA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г. Красногорск, ул. Светлая, д. 8,9</w:t>
            </w:r>
          </w:p>
        </w:tc>
        <w:tc>
          <w:tcPr>
            <w:tcW w:w="1102" w:type="dxa"/>
            <w:vMerge w:val="restart"/>
            <w:vAlign w:val="center"/>
          </w:tcPr>
          <w:p w14:paraId="2191A6B9" w14:textId="66987E92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 ед.</w:t>
            </w:r>
          </w:p>
        </w:tc>
        <w:tc>
          <w:tcPr>
            <w:tcW w:w="1157" w:type="dxa"/>
            <w:vMerge w:val="restart"/>
            <w:vAlign w:val="center"/>
          </w:tcPr>
          <w:p w14:paraId="6BB5DCA9" w14:textId="24A96201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Работы по благоустройству</w:t>
            </w:r>
          </w:p>
        </w:tc>
        <w:tc>
          <w:tcPr>
            <w:tcW w:w="1134" w:type="dxa"/>
            <w:vMerge w:val="restart"/>
            <w:vAlign w:val="center"/>
          </w:tcPr>
          <w:p w14:paraId="3ADF3299" w14:textId="20EBAAF2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01.05.2026-31.08.2026</w:t>
            </w:r>
          </w:p>
        </w:tc>
        <w:tc>
          <w:tcPr>
            <w:tcW w:w="827" w:type="dxa"/>
            <w:vMerge w:val="restart"/>
            <w:vAlign w:val="center"/>
          </w:tcPr>
          <w:p w14:paraId="1FA4E8BB" w14:textId="7D64CF03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01.09.2026</w:t>
            </w:r>
          </w:p>
        </w:tc>
        <w:tc>
          <w:tcPr>
            <w:tcW w:w="1134" w:type="dxa"/>
            <w:vMerge w:val="restart"/>
            <w:vAlign w:val="center"/>
          </w:tcPr>
          <w:p w14:paraId="14811CE9" w14:textId="52D06D97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2054,58333</w:t>
            </w:r>
          </w:p>
        </w:tc>
        <w:tc>
          <w:tcPr>
            <w:tcW w:w="883" w:type="dxa"/>
            <w:vMerge w:val="restart"/>
            <w:vAlign w:val="center"/>
          </w:tcPr>
          <w:p w14:paraId="383EDB5B" w14:textId="6ADAD0F2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10" w:type="dxa"/>
            <w:vAlign w:val="center"/>
          </w:tcPr>
          <w:p w14:paraId="5E71FB30" w14:textId="6C3D5053" w:rsidR="00604368" w:rsidRPr="0067234E" w:rsidRDefault="00604368" w:rsidP="00604368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b/>
                <w:sz w:val="20"/>
                <w:szCs w:val="20"/>
              </w:rPr>
              <w:tab/>
              <w:t>Итого</w:t>
            </w:r>
          </w:p>
        </w:tc>
        <w:tc>
          <w:tcPr>
            <w:tcW w:w="1158" w:type="dxa"/>
            <w:vAlign w:val="center"/>
          </w:tcPr>
          <w:p w14:paraId="55BE4511" w14:textId="37690B01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2054,58333</w:t>
            </w:r>
          </w:p>
        </w:tc>
        <w:tc>
          <w:tcPr>
            <w:tcW w:w="969" w:type="dxa"/>
            <w:vAlign w:val="center"/>
          </w:tcPr>
          <w:p w14:paraId="7F6C74D7" w14:textId="353AA36E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2054,58333</w:t>
            </w:r>
          </w:p>
        </w:tc>
        <w:tc>
          <w:tcPr>
            <w:tcW w:w="850" w:type="dxa"/>
            <w:vAlign w:val="center"/>
          </w:tcPr>
          <w:p w14:paraId="7ECB49DF" w14:textId="15A55862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1" w:type="dxa"/>
            <w:vAlign w:val="center"/>
          </w:tcPr>
          <w:p w14:paraId="57DDF442" w14:textId="71D71130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0" w:type="dxa"/>
            <w:vAlign w:val="center"/>
          </w:tcPr>
          <w:p w14:paraId="78F078BE" w14:textId="0383052B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09" w:type="dxa"/>
            <w:vAlign w:val="center"/>
          </w:tcPr>
          <w:p w14:paraId="3C54F906" w14:textId="6CFF9FD4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63" w:type="dxa"/>
            <w:vAlign w:val="center"/>
          </w:tcPr>
          <w:p w14:paraId="22E23984" w14:textId="77777777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604368" w:rsidRPr="0067234E" w14:paraId="1A62CD7D" w14:textId="77777777" w:rsidTr="00604368">
        <w:trPr>
          <w:trHeight w:val="592"/>
          <w:jc w:val="center"/>
        </w:trPr>
        <w:tc>
          <w:tcPr>
            <w:tcW w:w="423" w:type="dxa"/>
            <w:vMerge/>
            <w:vAlign w:val="center"/>
          </w:tcPr>
          <w:p w14:paraId="3AD0B03D" w14:textId="77777777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7" w:type="dxa"/>
            <w:vMerge/>
            <w:vAlign w:val="center"/>
          </w:tcPr>
          <w:p w14:paraId="7305F8DC" w14:textId="77777777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2" w:type="dxa"/>
            <w:vMerge/>
            <w:vAlign w:val="center"/>
          </w:tcPr>
          <w:p w14:paraId="472914EB" w14:textId="77777777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57" w:type="dxa"/>
            <w:vMerge/>
            <w:vAlign w:val="center"/>
          </w:tcPr>
          <w:p w14:paraId="0E146519" w14:textId="77777777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14:paraId="3F772EDF" w14:textId="77777777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7" w:type="dxa"/>
            <w:vMerge/>
            <w:vAlign w:val="center"/>
          </w:tcPr>
          <w:p w14:paraId="5A4E0317" w14:textId="77777777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14:paraId="7DD980A3" w14:textId="77777777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883" w:type="dxa"/>
            <w:vMerge/>
            <w:vAlign w:val="center"/>
          </w:tcPr>
          <w:p w14:paraId="1C28F403" w14:textId="77777777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0" w:type="dxa"/>
            <w:vAlign w:val="center"/>
          </w:tcPr>
          <w:p w14:paraId="6A25E83C" w14:textId="073F77E4" w:rsidR="00604368" w:rsidRPr="0067234E" w:rsidRDefault="00604368" w:rsidP="00604368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 xml:space="preserve">Средства бюджета городского округа </w:t>
            </w:r>
          </w:p>
        </w:tc>
        <w:tc>
          <w:tcPr>
            <w:tcW w:w="1158" w:type="dxa"/>
            <w:vAlign w:val="center"/>
          </w:tcPr>
          <w:p w14:paraId="4B4B3B22" w14:textId="53D7EEB8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2054,58333</w:t>
            </w:r>
          </w:p>
        </w:tc>
        <w:tc>
          <w:tcPr>
            <w:tcW w:w="969" w:type="dxa"/>
            <w:vAlign w:val="center"/>
          </w:tcPr>
          <w:p w14:paraId="2028726D" w14:textId="6C0EEFAF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2054,58333</w:t>
            </w:r>
          </w:p>
        </w:tc>
        <w:tc>
          <w:tcPr>
            <w:tcW w:w="850" w:type="dxa"/>
            <w:vAlign w:val="center"/>
          </w:tcPr>
          <w:p w14:paraId="4ABA88BA" w14:textId="033C5A55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1" w:type="dxa"/>
            <w:vAlign w:val="center"/>
          </w:tcPr>
          <w:p w14:paraId="711C2C32" w14:textId="62BB55DF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0" w:type="dxa"/>
            <w:vAlign w:val="center"/>
          </w:tcPr>
          <w:p w14:paraId="60D87831" w14:textId="5469FD10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09" w:type="dxa"/>
            <w:vAlign w:val="center"/>
          </w:tcPr>
          <w:p w14:paraId="6B87DDB8" w14:textId="25A38A8B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63" w:type="dxa"/>
            <w:vAlign w:val="center"/>
          </w:tcPr>
          <w:p w14:paraId="5651C797" w14:textId="77777777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604368" w:rsidRPr="0067234E" w14:paraId="360D2C0F" w14:textId="77777777" w:rsidTr="00604368">
        <w:trPr>
          <w:trHeight w:val="592"/>
          <w:jc w:val="center"/>
        </w:trPr>
        <w:tc>
          <w:tcPr>
            <w:tcW w:w="423" w:type="dxa"/>
            <w:vMerge w:val="restart"/>
            <w:vAlign w:val="center"/>
          </w:tcPr>
          <w:p w14:paraId="71B16D1F" w14:textId="277E42D6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7" w:type="dxa"/>
            <w:vMerge w:val="restart"/>
            <w:vAlign w:val="center"/>
          </w:tcPr>
          <w:p w14:paraId="3EB42164" w14:textId="6A83D2BF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г. </w:t>
            </w:r>
            <w:proofErr w:type="spellStart"/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Красногорк</w:t>
            </w:r>
            <w:proofErr w:type="spellEnd"/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, ул. Строительный проезд, д. 4А</w:t>
            </w:r>
          </w:p>
        </w:tc>
        <w:tc>
          <w:tcPr>
            <w:tcW w:w="1102" w:type="dxa"/>
            <w:vMerge w:val="restart"/>
            <w:vAlign w:val="center"/>
          </w:tcPr>
          <w:p w14:paraId="1F71DF28" w14:textId="033C8860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 ед.</w:t>
            </w:r>
          </w:p>
        </w:tc>
        <w:tc>
          <w:tcPr>
            <w:tcW w:w="1157" w:type="dxa"/>
            <w:vMerge w:val="restart"/>
            <w:vAlign w:val="center"/>
          </w:tcPr>
          <w:p w14:paraId="6E8AD599" w14:textId="11217A23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Работы по благоустройству</w:t>
            </w:r>
          </w:p>
        </w:tc>
        <w:tc>
          <w:tcPr>
            <w:tcW w:w="1134" w:type="dxa"/>
            <w:vMerge w:val="restart"/>
            <w:vAlign w:val="center"/>
          </w:tcPr>
          <w:p w14:paraId="5F314724" w14:textId="0C09D198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01.05.2026-31.08.2026</w:t>
            </w:r>
          </w:p>
        </w:tc>
        <w:tc>
          <w:tcPr>
            <w:tcW w:w="827" w:type="dxa"/>
            <w:vMerge w:val="restart"/>
            <w:vAlign w:val="center"/>
          </w:tcPr>
          <w:p w14:paraId="008313F6" w14:textId="1F66A578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01.09.2026</w:t>
            </w:r>
          </w:p>
        </w:tc>
        <w:tc>
          <w:tcPr>
            <w:tcW w:w="1134" w:type="dxa"/>
            <w:vMerge w:val="restart"/>
            <w:vAlign w:val="center"/>
          </w:tcPr>
          <w:p w14:paraId="3FA17CB7" w14:textId="4EB88648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1438,20833</w:t>
            </w:r>
          </w:p>
        </w:tc>
        <w:tc>
          <w:tcPr>
            <w:tcW w:w="883" w:type="dxa"/>
            <w:vMerge w:val="restart"/>
            <w:vAlign w:val="center"/>
          </w:tcPr>
          <w:p w14:paraId="313A42BD" w14:textId="678EC222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10" w:type="dxa"/>
            <w:vAlign w:val="center"/>
          </w:tcPr>
          <w:p w14:paraId="231F0BD4" w14:textId="28E7237F" w:rsidR="00604368" w:rsidRPr="0067234E" w:rsidRDefault="00604368" w:rsidP="00604368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b/>
                <w:sz w:val="20"/>
                <w:szCs w:val="20"/>
              </w:rPr>
              <w:tab/>
              <w:t>Итого</w:t>
            </w:r>
          </w:p>
        </w:tc>
        <w:tc>
          <w:tcPr>
            <w:tcW w:w="1158" w:type="dxa"/>
            <w:vAlign w:val="center"/>
          </w:tcPr>
          <w:p w14:paraId="79157C35" w14:textId="1DEDDC04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1438,20833</w:t>
            </w:r>
          </w:p>
        </w:tc>
        <w:tc>
          <w:tcPr>
            <w:tcW w:w="969" w:type="dxa"/>
            <w:vAlign w:val="center"/>
          </w:tcPr>
          <w:p w14:paraId="484B064C" w14:textId="259C7CC4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1438,20833</w:t>
            </w:r>
          </w:p>
        </w:tc>
        <w:tc>
          <w:tcPr>
            <w:tcW w:w="850" w:type="dxa"/>
            <w:vAlign w:val="center"/>
          </w:tcPr>
          <w:p w14:paraId="013D73FF" w14:textId="3D62213B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1" w:type="dxa"/>
            <w:vAlign w:val="center"/>
          </w:tcPr>
          <w:p w14:paraId="2D979DB5" w14:textId="47DA3A88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0" w:type="dxa"/>
            <w:vAlign w:val="center"/>
          </w:tcPr>
          <w:p w14:paraId="2C89F8B5" w14:textId="011E42BB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09" w:type="dxa"/>
            <w:vAlign w:val="center"/>
          </w:tcPr>
          <w:p w14:paraId="4416EF77" w14:textId="0E06BA29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63" w:type="dxa"/>
            <w:vAlign w:val="center"/>
          </w:tcPr>
          <w:p w14:paraId="3EED70CD" w14:textId="77777777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604368" w:rsidRPr="0067234E" w14:paraId="5983FD94" w14:textId="77777777" w:rsidTr="00604368">
        <w:trPr>
          <w:trHeight w:val="592"/>
          <w:jc w:val="center"/>
        </w:trPr>
        <w:tc>
          <w:tcPr>
            <w:tcW w:w="423" w:type="dxa"/>
            <w:vMerge/>
            <w:vAlign w:val="center"/>
          </w:tcPr>
          <w:p w14:paraId="32600F25" w14:textId="77777777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7" w:type="dxa"/>
            <w:vMerge/>
            <w:vAlign w:val="center"/>
          </w:tcPr>
          <w:p w14:paraId="2A31D429" w14:textId="77777777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2" w:type="dxa"/>
            <w:vMerge/>
            <w:vAlign w:val="center"/>
          </w:tcPr>
          <w:p w14:paraId="54A4FAF1" w14:textId="77777777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57" w:type="dxa"/>
            <w:vMerge/>
            <w:vAlign w:val="center"/>
          </w:tcPr>
          <w:p w14:paraId="583BC56B" w14:textId="77777777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14:paraId="081179DC" w14:textId="77777777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7" w:type="dxa"/>
            <w:vMerge/>
            <w:vAlign w:val="center"/>
          </w:tcPr>
          <w:p w14:paraId="217C9430" w14:textId="77777777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14:paraId="434DAFCF" w14:textId="77777777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883" w:type="dxa"/>
            <w:vMerge/>
            <w:vAlign w:val="center"/>
          </w:tcPr>
          <w:p w14:paraId="165E5EC9" w14:textId="77777777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0" w:type="dxa"/>
            <w:vAlign w:val="center"/>
          </w:tcPr>
          <w:p w14:paraId="3D66FC8B" w14:textId="4649856B" w:rsidR="00604368" w:rsidRPr="0067234E" w:rsidRDefault="00604368" w:rsidP="00604368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 xml:space="preserve">Средства бюджета городского округа </w:t>
            </w:r>
          </w:p>
        </w:tc>
        <w:tc>
          <w:tcPr>
            <w:tcW w:w="1158" w:type="dxa"/>
            <w:vAlign w:val="center"/>
          </w:tcPr>
          <w:p w14:paraId="32F32AD3" w14:textId="491E50C1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1438,20833</w:t>
            </w:r>
          </w:p>
        </w:tc>
        <w:tc>
          <w:tcPr>
            <w:tcW w:w="969" w:type="dxa"/>
            <w:vAlign w:val="center"/>
          </w:tcPr>
          <w:p w14:paraId="35BEC1AF" w14:textId="70275B05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1438,20833</w:t>
            </w:r>
          </w:p>
        </w:tc>
        <w:tc>
          <w:tcPr>
            <w:tcW w:w="850" w:type="dxa"/>
            <w:vAlign w:val="center"/>
          </w:tcPr>
          <w:p w14:paraId="72193907" w14:textId="78A1B0AB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1" w:type="dxa"/>
            <w:vAlign w:val="center"/>
          </w:tcPr>
          <w:p w14:paraId="4CADB54F" w14:textId="1A044A2D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0" w:type="dxa"/>
            <w:vAlign w:val="center"/>
          </w:tcPr>
          <w:p w14:paraId="3F11639A" w14:textId="00F2B357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09" w:type="dxa"/>
            <w:vAlign w:val="center"/>
          </w:tcPr>
          <w:p w14:paraId="1926E4DD" w14:textId="33206B32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63" w:type="dxa"/>
            <w:vAlign w:val="center"/>
          </w:tcPr>
          <w:p w14:paraId="0426A491" w14:textId="77777777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604368" w:rsidRPr="0067234E" w14:paraId="634D9E43" w14:textId="77777777" w:rsidTr="00604368">
        <w:trPr>
          <w:trHeight w:val="592"/>
          <w:jc w:val="center"/>
        </w:trPr>
        <w:tc>
          <w:tcPr>
            <w:tcW w:w="423" w:type="dxa"/>
            <w:vMerge w:val="restart"/>
            <w:vAlign w:val="center"/>
          </w:tcPr>
          <w:p w14:paraId="70E5E224" w14:textId="1C1B57D6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57" w:type="dxa"/>
            <w:vMerge w:val="restart"/>
            <w:vAlign w:val="center"/>
          </w:tcPr>
          <w:p w14:paraId="3E2164D5" w14:textId="4FB70391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г.о</w:t>
            </w:r>
            <w:proofErr w:type="spellEnd"/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. </w:t>
            </w:r>
            <w:proofErr w:type="spellStart"/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Красногорк</w:t>
            </w:r>
            <w:proofErr w:type="spellEnd"/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, пгт. Нахабино, ул. Инженерная, д. 3,5</w:t>
            </w:r>
          </w:p>
        </w:tc>
        <w:tc>
          <w:tcPr>
            <w:tcW w:w="1102" w:type="dxa"/>
            <w:vMerge w:val="restart"/>
            <w:vAlign w:val="center"/>
          </w:tcPr>
          <w:p w14:paraId="22260CA2" w14:textId="44487C7A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 ед.</w:t>
            </w:r>
          </w:p>
        </w:tc>
        <w:tc>
          <w:tcPr>
            <w:tcW w:w="1157" w:type="dxa"/>
            <w:vMerge w:val="restart"/>
            <w:vAlign w:val="center"/>
          </w:tcPr>
          <w:p w14:paraId="28BF60BE" w14:textId="4C5745EA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Работы по благоустройству</w:t>
            </w:r>
          </w:p>
        </w:tc>
        <w:tc>
          <w:tcPr>
            <w:tcW w:w="1134" w:type="dxa"/>
            <w:vMerge w:val="restart"/>
            <w:vAlign w:val="center"/>
          </w:tcPr>
          <w:p w14:paraId="50EF3436" w14:textId="6FBA793A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01.05.2026-31.08.2026</w:t>
            </w:r>
          </w:p>
        </w:tc>
        <w:tc>
          <w:tcPr>
            <w:tcW w:w="827" w:type="dxa"/>
            <w:vMerge w:val="restart"/>
            <w:vAlign w:val="center"/>
          </w:tcPr>
          <w:p w14:paraId="03B2D7A2" w14:textId="3FE6BE57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01.09.2026</w:t>
            </w:r>
          </w:p>
        </w:tc>
        <w:tc>
          <w:tcPr>
            <w:tcW w:w="1134" w:type="dxa"/>
            <w:vMerge w:val="restart"/>
            <w:vAlign w:val="center"/>
          </w:tcPr>
          <w:p w14:paraId="7F07176C" w14:textId="638A47E5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1027,29167</w:t>
            </w:r>
          </w:p>
        </w:tc>
        <w:tc>
          <w:tcPr>
            <w:tcW w:w="883" w:type="dxa"/>
            <w:vMerge w:val="restart"/>
            <w:vAlign w:val="center"/>
          </w:tcPr>
          <w:p w14:paraId="4E1A8591" w14:textId="6ABA73AE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10" w:type="dxa"/>
            <w:vAlign w:val="center"/>
          </w:tcPr>
          <w:p w14:paraId="6A82E4EA" w14:textId="0D904240" w:rsidR="00604368" w:rsidRPr="0067234E" w:rsidRDefault="00604368" w:rsidP="00604368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b/>
                <w:sz w:val="20"/>
                <w:szCs w:val="20"/>
              </w:rPr>
              <w:tab/>
              <w:t>Итого</w:t>
            </w:r>
          </w:p>
        </w:tc>
        <w:tc>
          <w:tcPr>
            <w:tcW w:w="1158" w:type="dxa"/>
            <w:vAlign w:val="center"/>
          </w:tcPr>
          <w:p w14:paraId="3A94CBA9" w14:textId="2B0CEB02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1027,29167</w:t>
            </w:r>
          </w:p>
        </w:tc>
        <w:tc>
          <w:tcPr>
            <w:tcW w:w="969" w:type="dxa"/>
            <w:vAlign w:val="center"/>
          </w:tcPr>
          <w:p w14:paraId="7955E663" w14:textId="7F6B41D1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1027,29167</w:t>
            </w:r>
          </w:p>
        </w:tc>
        <w:tc>
          <w:tcPr>
            <w:tcW w:w="850" w:type="dxa"/>
            <w:vAlign w:val="center"/>
          </w:tcPr>
          <w:p w14:paraId="6F74558E" w14:textId="6E0397F7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1" w:type="dxa"/>
            <w:vAlign w:val="center"/>
          </w:tcPr>
          <w:p w14:paraId="5D031083" w14:textId="319E60DD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0" w:type="dxa"/>
            <w:vAlign w:val="center"/>
          </w:tcPr>
          <w:p w14:paraId="599D4908" w14:textId="79D6B4F2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09" w:type="dxa"/>
            <w:vAlign w:val="center"/>
          </w:tcPr>
          <w:p w14:paraId="020790C6" w14:textId="7DBD2EC2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63" w:type="dxa"/>
            <w:vAlign w:val="center"/>
          </w:tcPr>
          <w:p w14:paraId="7749BFBD" w14:textId="77777777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604368" w:rsidRPr="0067234E" w14:paraId="6ABE9725" w14:textId="77777777" w:rsidTr="00604368">
        <w:trPr>
          <w:trHeight w:val="592"/>
          <w:jc w:val="center"/>
        </w:trPr>
        <w:tc>
          <w:tcPr>
            <w:tcW w:w="423" w:type="dxa"/>
            <w:vMerge/>
            <w:vAlign w:val="center"/>
          </w:tcPr>
          <w:p w14:paraId="33BD50C6" w14:textId="77777777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7" w:type="dxa"/>
            <w:vMerge/>
            <w:vAlign w:val="center"/>
          </w:tcPr>
          <w:p w14:paraId="00D08D02" w14:textId="77777777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2" w:type="dxa"/>
            <w:vMerge/>
            <w:vAlign w:val="center"/>
          </w:tcPr>
          <w:p w14:paraId="5BBE275E" w14:textId="77777777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57" w:type="dxa"/>
            <w:vMerge/>
            <w:vAlign w:val="center"/>
          </w:tcPr>
          <w:p w14:paraId="28F93058" w14:textId="77777777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14:paraId="7AC0742F" w14:textId="77777777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7" w:type="dxa"/>
            <w:vMerge/>
            <w:vAlign w:val="center"/>
          </w:tcPr>
          <w:p w14:paraId="44363592" w14:textId="77777777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14:paraId="6EB1FDAD" w14:textId="77777777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883" w:type="dxa"/>
            <w:vMerge/>
            <w:vAlign w:val="center"/>
          </w:tcPr>
          <w:p w14:paraId="3D5DB54F" w14:textId="77777777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0" w:type="dxa"/>
            <w:vAlign w:val="center"/>
          </w:tcPr>
          <w:p w14:paraId="4F015B0F" w14:textId="431C042B" w:rsidR="00604368" w:rsidRPr="0067234E" w:rsidRDefault="00604368" w:rsidP="00604368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 xml:space="preserve">Средства бюджета городского округа </w:t>
            </w:r>
          </w:p>
        </w:tc>
        <w:tc>
          <w:tcPr>
            <w:tcW w:w="1158" w:type="dxa"/>
            <w:vAlign w:val="center"/>
          </w:tcPr>
          <w:p w14:paraId="020F339B" w14:textId="29A07EF9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1027,29167</w:t>
            </w:r>
          </w:p>
        </w:tc>
        <w:tc>
          <w:tcPr>
            <w:tcW w:w="969" w:type="dxa"/>
            <w:vAlign w:val="center"/>
          </w:tcPr>
          <w:p w14:paraId="1C3B7D07" w14:textId="4B71B06E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1027,29167</w:t>
            </w:r>
          </w:p>
        </w:tc>
        <w:tc>
          <w:tcPr>
            <w:tcW w:w="850" w:type="dxa"/>
            <w:vAlign w:val="center"/>
          </w:tcPr>
          <w:p w14:paraId="31384678" w14:textId="1AE9C4B6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1" w:type="dxa"/>
            <w:vAlign w:val="center"/>
          </w:tcPr>
          <w:p w14:paraId="56F43AAA" w14:textId="23F6C0D3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0" w:type="dxa"/>
            <w:vAlign w:val="center"/>
          </w:tcPr>
          <w:p w14:paraId="727B7A20" w14:textId="3CE890ED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09" w:type="dxa"/>
            <w:vAlign w:val="center"/>
          </w:tcPr>
          <w:p w14:paraId="06090CD3" w14:textId="5DB7C142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63" w:type="dxa"/>
            <w:vAlign w:val="center"/>
          </w:tcPr>
          <w:p w14:paraId="243D9D0C" w14:textId="77777777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604368" w:rsidRPr="0067234E" w14:paraId="249EE7E3" w14:textId="77777777" w:rsidTr="00604368">
        <w:trPr>
          <w:trHeight w:val="592"/>
          <w:jc w:val="center"/>
        </w:trPr>
        <w:tc>
          <w:tcPr>
            <w:tcW w:w="423" w:type="dxa"/>
            <w:vMerge w:val="restart"/>
            <w:vAlign w:val="center"/>
          </w:tcPr>
          <w:p w14:paraId="1C681C4A" w14:textId="4E289DE3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lastRenderedPageBreak/>
              <w:t>5</w:t>
            </w:r>
          </w:p>
        </w:tc>
        <w:tc>
          <w:tcPr>
            <w:tcW w:w="1557" w:type="dxa"/>
            <w:vMerge w:val="restart"/>
            <w:vAlign w:val="center"/>
          </w:tcPr>
          <w:p w14:paraId="61121082" w14:textId="46FC34CD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г.о</w:t>
            </w:r>
            <w:proofErr w:type="spellEnd"/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. </w:t>
            </w:r>
            <w:proofErr w:type="spellStart"/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Красногорк</w:t>
            </w:r>
            <w:proofErr w:type="spellEnd"/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, пгт. Нахабино, ул. Красноармейская, д. 44</w:t>
            </w:r>
          </w:p>
        </w:tc>
        <w:tc>
          <w:tcPr>
            <w:tcW w:w="1102" w:type="dxa"/>
            <w:vMerge w:val="restart"/>
            <w:vAlign w:val="center"/>
          </w:tcPr>
          <w:p w14:paraId="0D102BF6" w14:textId="2BDC379B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 ед.</w:t>
            </w:r>
          </w:p>
        </w:tc>
        <w:tc>
          <w:tcPr>
            <w:tcW w:w="1157" w:type="dxa"/>
            <w:vMerge w:val="restart"/>
            <w:vAlign w:val="center"/>
          </w:tcPr>
          <w:p w14:paraId="407342F3" w14:textId="4B21FA7F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Работы по благоустройству</w:t>
            </w:r>
          </w:p>
        </w:tc>
        <w:tc>
          <w:tcPr>
            <w:tcW w:w="1134" w:type="dxa"/>
            <w:vMerge w:val="restart"/>
            <w:vAlign w:val="center"/>
          </w:tcPr>
          <w:p w14:paraId="20DC422A" w14:textId="5FC98B12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01.05.2026-31.08.2026</w:t>
            </w:r>
          </w:p>
        </w:tc>
        <w:tc>
          <w:tcPr>
            <w:tcW w:w="827" w:type="dxa"/>
            <w:vMerge w:val="restart"/>
            <w:vAlign w:val="center"/>
          </w:tcPr>
          <w:p w14:paraId="3CE30F96" w14:textId="1220EFF7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01.09.2026</w:t>
            </w:r>
          </w:p>
        </w:tc>
        <w:tc>
          <w:tcPr>
            <w:tcW w:w="1134" w:type="dxa"/>
            <w:vMerge w:val="restart"/>
            <w:vAlign w:val="center"/>
          </w:tcPr>
          <w:p w14:paraId="6DD9CE86" w14:textId="00C19DEB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1643,66667</w:t>
            </w:r>
          </w:p>
        </w:tc>
        <w:tc>
          <w:tcPr>
            <w:tcW w:w="883" w:type="dxa"/>
            <w:vMerge w:val="restart"/>
            <w:vAlign w:val="center"/>
          </w:tcPr>
          <w:p w14:paraId="57D4CD22" w14:textId="0DF4D88B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10" w:type="dxa"/>
            <w:vAlign w:val="center"/>
          </w:tcPr>
          <w:p w14:paraId="19CE8545" w14:textId="2660C390" w:rsidR="00604368" w:rsidRPr="0067234E" w:rsidRDefault="00604368" w:rsidP="00604368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b/>
                <w:sz w:val="20"/>
                <w:szCs w:val="20"/>
              </w:rPr>
              <w:tab/>
              <w:t>Итого</w:t>
            </w:r>
          </w:p>
        </w:tc>
        <w:tc>
          <w:tcPr>
            <w:tcW w:w="1158" w:type="dxa"/>
            <w:vAlign w:val="center"/>
          </w:tcPr>
          <w:p w14:paraId="22DB5B78" w14:textId="0D33E8BB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1643,66667</w:t>
            </w:r>
          </w:p>
        </w:tc>
        <w:tc>
          <w:tcPr>
            <w:tcW w:w="969" w:type="dxa"/>
            <w:vAlign w:val="center"/>
          </w:tcPr>
          <w:p w14:paraId="5450D54C" w14:textId="50C8EE3A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1643,66667</w:t>
            </w:r>
          </w:p>
        </w:tc>
        <w:tc>
          <w:tcPr>
            <w:tcW w:w="850" w:type="dxa"/>
            <w:vAlign w:val="center"/>
          </w:tcPr>
          <w:p w14:paraId="3C13A21F" w14:textId="05359FB7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1" w:type="dxa"/>
            <w:vAlign w:val="center"/>
          </w:tcPr>
          <w:p w14:paraId="583F4D1C" w14:textId="753CF277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0" w:type="dxa"/>
            <w:vAlign w:val="center"/>
          </w:tcPr>
          <w:p w14:paraId="0F7E20D0" w14:textId="3E2EA7E8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09" w:type="dxa"/>
            <w:vAlign w:val="center"/>
          </w:tcPr>
          <w:p w14:paraId="74BD85C7" w14:textId="1EEC3FAF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63" w:type="dxa"/>
            <w:vAlign w:val="center"/>
          </w:tcPr>
          <w:p w14:paraId="25C228AB" w14:textId="77777777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604368" w:rsidRPr="0067234E" w14:paraId="7341BA1D" w14:textId="77777777" w:rsidTr="00604368">
        <w:trPr>
          <w:trHeight w:val="592"/>
          <w:jc w:val="center"/>
        </w:trPr>
        <w:tc>
          <w:tcPr>
            <w:tcW w:w="423" w:type="dxa"/>
            <w:vMerge/>
            <w:vAlign w:val="center"/>
          </w:tcPr>
          <w:p w14:paraId="7F32B90A" w14:textId="77777777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7" w:type="dxa"/>
            <w:vMerge/>
            <w:vAlign w:val="center"/>
          </w:tcPr>
          <w:p w14:paraId="57F1C312" w14:textId="77777777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2" w:type="dxa"/>
            <w:vMerge/>
            <w:vAlign w:val="center"/>
          </w:tcPr>
          <w:p w14:paraId="70D56EEA" w14:textId="77777777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57" w:type="dxa"/>
            <w:vMerge/>
            <w:vAlign w:val="center"/>
          </w:tcPr>
          <w:p w14:paraId="470CFDFE" w14:textId="77777777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14:paraId="5878E432" w14:textId="77777777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7" w:type="dxa"/>
            <w:vMerge/>
            <w:vAlign w:val="center"/>
          </w:tcPr>
          <w:p w14:paraId="30D733B9" w14:textId="77777777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14:paraId="4AE806B7" w14:textId="77777777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883" w:type="dxa"/>
            <w:vMerge/>
            <w:vAlign w:val="center"/>
          </w:tcPr>
          <w:p w14:paraId="42567166" w14:textId="77777777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0" w:type="dxa"/>
            <w:vAlign w:val="center"/>
          </w:tcPr>
          <w:p w14:paraId="09492482" w14:textId="693B3590" w:rsidR="00604368" w:rsidRPr="0067234E" w:rsidRDefault="00604368" w:rsidP="00604368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 xml:space="preserve">Средства бюджета городского округа </w:t>
            </w:r>
          </w:p>
        </w:tc>
        <w:tc>
          <w:tcPr>
            <w:tcW w:w="1158" w:type="dxa"/>
            <w:vAlign w:val="center"/>
          </w:tcPr>
          <w:p w14:paraId="560A4985" w14:textId="1B741258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1643,66667</w:t>
            </w:r>
          </w:p>
        </w:tc>
        <w:tc>
          <w:tcPr>
            <w:tcW w:w="969" w:type="dxa"/>
            <w:vAlign w:val="center"/>
          </w:tcPr>
          <w:p w14:paraId="63B3594B" w14:textId="3EF965C2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1643,66667</w:t>
            </w:r>
          </w:p>
        </w:tc>
        <w:tc>
          <w:tcPr>
            <w:tcW w:w="850" w:type="dxa"/>
            <w:vAlign w:val="center"/>
          </w:tcPr>
          <w:p w14:paraId="72757440" w14:textId="00A1D3CF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1" w:type="dxa"/>
            <w:vAlign w:val="center"/>
          </w:tcPr>
          <w:p w14:paraId="1EF9AB92" w14:textId="5B475256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0" w:type="dxa"/>
            <w:vAlign w:val="center"/>
          </w:tcPr>
          <w:p w14:paraId="6B37BE4D" w14:textId="5A2E988A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09" w:type="dxa"/>
            <w:vAlign w:val="center"/>
          </w:tcPr>
          <w:p w14:paraId="548C8E00" w14:textId="489ECFA2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63" w:type="dxa"/>
            <w:vAlign w:val="center"/>
          </w:tcPr>
          <w:p w14:paraId="2F3083EC" w14:textId="77777777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604368" w:rsidRPr="0067234E" w14:paraId="69595FEF" w14:textId="77777777" w:rsidTr="00604368">
        <w:trPr>
          <w:trHeight w:val="592"/>
          <w:jc w:val="center"/>
        </w:trPr>
        <w:tc>
          <w:tcPr>
            <w:tcW w:w="423" w:type="dxa"/>
            <w:vMerge w:val="restart"/>
            <w:vAlign w:val="center"/>
          </w:tcPr>
          <w:p w14:paraId="399AF62F" w14:textId="6EFBD4B1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557" w:type="dxa"/>
            <w:vMerge w:val="restart"/>
            <w:vAlign w:val="center"/>
          </w:tcPr>
          <w:p w14:paraId="08E349A9" w14:textId="189D4B0B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г.о</w:t>
            </w:r>
            <w:proofErr w:type="spellEnd"/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. </w:t>
            </w:r>
            <w:proofErr w:type="spellStart"/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Красногорк</w:t>
            </w:r>
            <w:proofErr w:type="spellEnd"/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, с. Дмитровское, ул. Речная</w:t>
            </w:r>
          </w:p>
        </w:tc>
        <w:tc>
          <w:tcPr>
            <w:tcW w:w="1102" w:type="dxa"/>
            <w:vMerge w:val="restart"/>
            <w:vAlign w:val="center"/>
          </w:tcPr>
          <w:p w14:paraId="128D910B" w14:textId="3A4DF346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 ед.</w:t>
            </w:r>
          </w:p>
        </w:tc>
        <w:tc>
          <w:tcPr>
            <w:tcW w:w="1157" w:type="dxa"/>
            <w:vMerge w:val="restart"/>
            <w:vAlign w:val="center"/>
          </w:tcPr>
          <w:p w14:paraId="5C0212C2" w14:textId="7193C7D4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Работы по благоустройству</w:t>
            </w:r>
          </w:p>
        </w:tc>
        <w:tc>
          <w:tcPr>
            <w:tcW w:w="1134" w:type="dxa"/>
            <w:vMerge w:val="restart"/>
            <w:vAlign w:val="center"/>
          </w:tcPr>
          <w:p w14:paraId="56968C6B" w14:textId="51E92C0C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01.05.2026-31.08.2026</w:t>
            </w:r>
          </w:p>
        </w:tc>
        <w:tc>
          <w:tcPr>
            <w:tcW w:w="827" w:type="dxa"/>
            <w:vMerge w:val="restart"/>
            <w:vAlign w:val="center"/>
          </w:tcPr>
          <w:p w14:paraId="6895CCF2" w14:textId="14A2A0D6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01.09.2026</w:t>
            </w:r>
          </w:p>
        </w:tc>
        <w:tc>
          <w:tcPr>
            <w:tcW w:w="1134" w:type="dxa"/>
            <w:vMerge w:val="restart"/>
            <w:vAlign w:val="center"/>
          </w:tcPr>
          <w:p w14:paraId="55E44537" w14:textId="2D02234F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1232,75000</w:t>
            </w:r>
          </w:p>
        </w:tc>
        <w:tc>
          <w:tcPr>
            <w:tcW w:w="883" w:type="dxa"/>
            <w:vMerge w:val="restart"/>
            <w:vAlign w:val="center"/>
          </w:tcPr>
          <w:p w14:paraId="31403F00" w14:textId="0524096B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10" w:type="dxa"/>
            <w:vAlign w:val="center"/>
          </w:tcPr>
          <w:p w14:paraId="08BDABAF" w14:textId="1F82D5BE" w:rsidR="00604368" w:rsidRPr="0067234E" w:rsidRDefault="00604368" w:rsidP="00604368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b/>
                <w:sz w:val="20"/>
                <w:szCs w:val="20"/>
              </w:rPr>
              <w:tab/>
              <w:t>Итого</w:t>
            </w:r>
          </w:p>
        </w:tc>
        <w:tc>
          <w:tcPr>
            <w:tcW w:w="1158" w:type="dxa"/>
            <w:vAlign w:val="center"/>
          </w:tcPr>
          <w:p w14:paraId="6F701364" w14:textId="4EF08D97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1232,75000</w:t>
            </w:r>
          </w:p>
        </w:tc>
        <w:tc>
          <w:tcPr>
            <w:tcW w:w="969" w:type="dxa"/>
            <w:vAlign w:val="center"/>
          </w:tcPr>
          <w:p w14:paraId="39A4D3B9" w14:textId="47681849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1232,75000</w:t>
            </w:r>
          </w:p>
        </w:tc>
        <w:tc>
          <w:tcPr>
            <w:tcW w:w="850" w:type="dxa"/>
            <w:vAlign w:val="center"/>
          </w:tcPr>
          <w:p w14:paraId="035B255F" w14:textId="5D6DA065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1" w:type="dxa"/>
            <w:vAlign w:val="center"/>
          </w:tcPr>
          <w:p w14:paraId="5AB553B9" w14:textId="51AF182F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0" w:type="dxa"/>
            <w:vAlign w:val="center"/>
          </w:tcPr>
          <w:p w14:paraId="7959D278" w14:textId="453FA694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09" w:type="dxa"/>
            <w:vAlign w:val="center"/>
          </w:tcPr>
          <w:p w14:paraId="05EC45E0" w14:textId="35E65DFF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63" w:type="dxa"/>
            <w:vAlign w:val="center"/>
          </w:tcPr>
          <w:p w14:paraId="544154A7" w14:textId="77777777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604368" w:rsidRPr="0067234E" w14:paraId="24834ABA" w14:textId="77777777" w:rsidTr="00604368">
        <w:trPr>
          <w:trHeight w:val="592"/>
          <w:jc w:val="center"/>
        </w:trPr>
        <w:tc>
          <w:tcPr>
            <w:tcW w:w="423" w:type="dxa"/>
            <w:vMerge/>
            <w:vAlign w:val="center"/>
          </w:tcPr>
          <w:p w14:paraId="24C248CA" w14:textId="77777777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7" w:type="dxa"/>
            <w:vMerge/>
            <w:vAlign w:val="center"/>
          </w:tcPr>
          <w:p w14:paraId="4C6F359D" w14:textId="77777777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2" w:type="dxa"/>
            <w:vMerge/>
            <w:vAlign w:val="center"/>
          </w:tcPr>
          <w:p w14:paraId="6168A5C5" w14:textId="77777777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57" w:type="dxa"/>
            <w:vMerge/>
            <w:vAlign w:val="center"/>
          </w:tcPr>
          <w:p w14:paraId="06AC5953" w14:textId="77777777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14:paraId="1CEB8811" w14:textId="77777777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7" w:type="dxa"/>
            <w:vMerge/>
            <w:vAlign w:val="center"/>
          </w:tcPr>
          <w:p w14:paraId="12CFAF86" w14:textId="77777777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14:paraId="448D55C3" w14:textId="77777777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883" w:type="dxa"/>
            <w:vMerge/>
            <w:vAlign w:val="center"/>
          </w:tcPr>
          <w:p w14:paraId="7D1FE883" w14:textId="77777777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0" w:type="dxa"/>
            <w:vAlign w:val="center"/>
          </w:tcPr>
          <w:p w14:paraId="4C27DF27" w14:textId="794E9A3C" w:rsidR="00604368" w:rsidRPr="0067234E" w:rsidRDefault="00604368" w:rsidP="00604368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 xml:space="preserve">Средства бюджета городского округа </w:t>
            </w:r>
          </w:p>
        </w:tc>
        <w:tc>
          <w:tcPr>
            <w:tcW w:w="1158" w:type="dxa"/>
            <w:vAlign w:val="center"/>
          </w:tcPr>
          <w:p w14:paraId="30A8B4DC" w14:textId="7D74A89A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1232,75000</w:t>
            </w:r>
          </w:p>
        </w:tc>
        <w:tc>
          <w:tcPr>
            <w:tcW w:w="969" w:type="dxa"/>
            <w:vAlign w:val="center"/>
          </w:tcPr>
          <w:p w14:paraId="532F1FA8" w14:textId="20993A87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1232,75000</w:t>
            </w:r>
          </w:p>
        </w:tc>
        <w:tc>
          <w:tcPr>
            <w:tcW w:w="850" w:type="dxa"/>
            <w:vAlign w:val="center"/>
          </w:tcPr>
          <w:p w14:paraId="51DE51A9" w14:textId="292EC272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1" w:type="dxa"/>
            <w:vAlign w:val="center"/>
          </w:tcPr>
          <w:p w14:paraId="58EFB43C" w14:textId="01E667FC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0" w:type="dxa"/>
            <w:vAlign w:val="center"/>
          </w:tcPr>
          <w:p w14:paraId="7EE23497" w14:textId="7F2FD67B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09" w:type="dxa"/>
            <w:vAlign w:val="center"/>
          </w:tcPr>
          <w:p w14:paraId="47087A0B" w14:textId="694425C5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63" w:type="dxa"/>
            <w:vAlign w:val="center"/>
          </w:tcPr>
          <w:p w14:paraId="2B3ED522" w14:textId="77777777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604368" w:rsidRPr="0067234E" w14:paraId="238AED74" w14:textId="77777777" w:rsidTr="00604368">
        <w:trPr>
          <w:trHeight w:val="592"/>
          <w:jc w:val="center"/>
        </w:trPr>
        <w:tc>
          <w:tcPr>
            <w:tcW w:w="423" w:type="dxa"/>
            <w:vMerge w:val="restart"/>
            <w:vAlign w:val="center"/>
          </w:tcPr>
          <w:p w14:paraId="7C562BF2" w14:textId="106C9652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557" w:type="dxa"/>
            <w:vMerge w:val="restart"/>
            <w:vAlign w:val="center"/>
          </w:tcPr>
          <w:p w14:paraId="10E0DFF9" w14:textId="64B19C71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>Адресный перечень будет сформирован после утверждения в ГП</w:t>
            </w:r>
          </w:p>
        </w:tc>
        <w:tc>
          <w:tcPr>
            <w:tcW w:w="1102" w:type="dxa"/>
            <w:vMerge w:val="restart"/>
            <w:vAlign w:val="center"/>
          </w:tcPr>
          <w:p w14:paraId="1DFD0D14" w14:textId="363D936A" w:rsidR="00604368" w:rsidRPr="0067234E" w:rsidRDefault="009F0843" w:rsidP="0060436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val="en-US" w:eastAsia="ru-RU"/>
              </w:rPr>
              <w:t>24</w:t>
            </w:r>
            <w:r w:rsidR="00604368"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ед.</w:t>
            </w:r>
          </w:p>
        </w:tc>
        <w:tc>
          <w:tcPr>
            <w:tcW w:w="1157" w:type="dxa"/>
            <w:vMerge w:val="restart"/>
            <w:vAlign w:val="center"/>
          </w:tcPr>
          <w:p w14:paraId="0FEB85E5" w14:textId="4D660D38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Работы по благоустройству</w:t>
            </w:r>
          </w:p>
        </w:tc>
        <w:tc>
          <w:tcPr>
            <w:tcW w:w="1134" w:type="dxa"/>
            <w:vMerge w:val="restart"/>
            <w:vAlign w:val="center"/>
          </w:tcPr>
          <w:p w14:paraId="597C5C8F" w14:textId="5503765E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10.01.2027-31.10.2030</w:t>
            </w:r>
          </w:p>
        </w:tc>
        <w:tc>
          <w:tcPr>
            <w:tcW w:w="827" w:type="dxa"/>
            <w:vMerge w:val="restart"/>
            <w:vAlign w:val="center"/>
          </w:tcPr>
          <w:p w14:paraId="12F7C6E6" w14:textId="39F3B214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31.10.2030</w:t>
            </w:r>
          </w:p>
        </w:tc>
        <w:tc>
          <w:tcPr>
            <w:tcW w:w="1134" w:type="dxa"/>
            <w:vMerge w:val="restart"/>
            <w:vAlign w:val="center"/>
          </w:tcPr>
          <w:p w14:paraId="46961D14" w14:textId="0A71508B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35500,00000</w:t>
            </w:r>
          </w:p>
        </w:tc>
        <w:tc>
          <w:tcPr>
            <w:tcW w:w="883" w:type="dxa"/>
            <w:vMerge w:val="restart"/>
            <w:vAlign w:val="center"/>
          </w:tcPr>
          <w:p w14:paraId="07E65299" w14:textId="382BA443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10" w:type="dxa"/>
            <w:vAlign w:val="center"/>
          </w:tcPr>
          <w:p w14:paraId="29FB7241" w14:textId="45EC4E62" w:rsidR="00604368" w:rsidRPr="0067234E" w:rsidRDefault="00604368" w:rsidP="00604368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b/>
                <w:sz w:val="20"/>
                <w:szCs w:val="20"/>
              </w:rPr>
              <w:tab/>
              <w:t>Итого</w:t>
            </w:r>
          </w:p>
        </w:tc>
        <w:tc>
          <w:tcPr>
            <w:tcW w:w="1158" w:type="dxa"/>
            <w:vAlign w:val="center"/>
          </w:tcPr>
          <w:p w14:paraId="2E5AE3B5" w14:textId="1B035EC3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35500,00000</w:t>
            </w:r>
          </w:p>
        </w:tc>
        <w:tc>
          <w:tcPr>
            <w:tcW w:w="969" w:type="dxa"/>
            <w:vAlign w:val="center"/>
          </w:tcPr>
          <w:p w14:paraId="6FDE6427" w14:textId="6C264D78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0" w:type="dxa"/>
            <w:vAlign w:val="center"/>
          </w:tcPr>
          <w:p w14:paraId="41B51E5C" w14:textId="1476ECEE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b/>
                <w:bCs/>
                <w:sz w:val="20"/>
                <w:szCs w:val="20"/>
              </w:rPr>
              <w:t>8617,00000</w:t>
            </w:r>
          </w:p>
        </w:tc>
        <w:tc>
          <w:tcPr>
            <w:tcW w:w="851" w:type="dxa"/>
            <w:vAlign w:val="center"/>
          </w:tcPr>
          <w:p w14:paraId="5C5A825E" w14:textId="316C3583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cs="Times New Roman"/>
                <w:b/>
                <w:bCs/>
                <w:sz w:val="20"/>
                <w:szCs w:val="20"/>
              </w:rPr>
              <w:t>8961,00000</w:t>
            </w:r>
          </w:p>
        </w:tc>
        <w:tc>
          <w:tcPr>
            <w:tcW w:w="850" w:type="dxa"/>
            <w:vAlign w:val="center"/>
          </w:tcPr>
          <w:p w14:paraId="17482CEA" w14:textId="1F4DAE45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cs="Times New Roman"/>
                <w:b/>
                <w:bCs/>
                <w:sz w:val="20"/>
                <w:szCs w:val="20"/>
              </w:rPr>
              <w:t>8961,00000</w:t>
            </w:r>
          </w:p>
        </w:tc>
        <w:tc>
          <w:tcPr>
            <w:tcW w:w="709" w:type="dxa"/>
            <w:vAlign w:val="center"/>
          </w:tcPr>
          <w:p w14:paraId="46EFBB8A" w14:textId="02235214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cs="Times New Roman"/>
                <w:b/>
                <w:bCs/>
                <w:sz w:val="20"/>
                <w:szCs w:val="20"/>
              </w:rPr>
              <w:t>8961,00000</w:t>
            </w:r>
          </w:p>
        </w:tc>
        <w:tc>
          <w:tcPr>
            <w:tcW w:w="1163" w:type="dxa"/>
            <w:vAlign w:val="center"/>
          </w:tcPr>
          <w:p w14:paraId="75FA6F40" w14:textId="77777777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9E6D50" w:rsidRPr="0067234E" w14:paraId="0E3E4FE1" w14:textId="77777777" w:rsidTr="00604368">
        <w:trPr>
          <w:trHeight w:val="592"/>
          <w:jc w:val="center"/>
        </w:trPr>
        <w:tc>
          <w:tcPr>
            <w:tcW w:w="423" w:type="dxa"/>
            <w:vMerge/>
            <w:vAlign w:val="center"/>
          </w:tcPr>
          <w:p w14:paraId="23C430B7" w14:textId="77777777" w:rsidR="009E6D50" w:rsidRPr="0067234E" w:rsidRDefault="009E6D50" w:rsidP="009E6D50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7" w:type="dxa"/>
            <w:vMerge/>
            <w:vAlign w:val="center"/>
          </w:tcPr>
          <w:p w14:paraId="388DB173" w14:textId="77777777" w:rsidR="009E6D50" w:rsidRPr="0067234E" w:rsidRDefault="009E6D50" w:rsidP="009E6D50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2" w:type="dxa"/>
            <w:vMerge/>
            <w:vAlign w:val="center"/>
          </w:tcPr>
          <w:p w14:paraId="2EDD61DE" w14:textId="77777777" w:rsidR="009E6D50" w:rsidRPr="0067234E" w:rsidRDefault="009E6D50" w:rsidP="009E6D50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57" w:type="dxa"/>
            <w:vMerge/>
            <w:vAlign w:val="center"/>
          </w:tcPr>
          <w:p w14:paraId="7E005A5C" w14:textId="77777777" w:rsidR="009E6D50" w:rsidRPr="0067234E" w:rsidRDefault="009E6D50" w:rsidP="009E6D50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14:paraId="6E977E05" w14:textId="77777777" w:rsidR="009E6D50" w:rsidRPr="0067234E" w:rsidRDefault="009E6D50" w:rsidP="009E6D50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7" w:type="dxa"/>
            <w:vMerge/>
            <w:vAlign w:val="center"/>
          </w:tcPr>
          <w:p w14:paraId="44CA76BC" w14:textId="77777777" w:rsidR="009E6D50" w:rsidRPr="0067234E" w:rsidRDefault="009E6D50" w:rsidP="009E6D50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14:paraId="2639D9F3" w14:textId="77777777" w:rsidR="009E6D50" w:rsidRPr="0067234E" w:rsidRDefault="009E6D50" w:rsidP="009E6D50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3" w:type="dxa"/>
            <w:vMerge/>
            <w:vAlign w:val="center"/>
          </w:tcPr>
          <w:p w14:paraId="146AF5FA" w14:textId="77777777" w:rsidR="009E6D50" w:rsidRPr="0067234E" w:rsidRDefault="009E6D50" w:rsidP="009E6D50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0" w:type="dxa"/>
            <w:vAlign w:val="center"/>
          </w:tcPr>
          <w:p w14:paraId="666B4239" w14:textId="1C0CA7D0" w:rsidR="009E6D50" w:rsidRPr="0067234E" w:rsidRDefault="009E6D50" w:rsidP="009E6D50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 xml:space="preserve">Средства бюджета городского округа </w:t>
            </w:r>
          </w:p>
        </w:tc>
        <w:tc>
          <w:tcPr>
            <w:tcW w:w="1158" w:type="dxa"/>
            <w:vAlign w:val="center"/>
          </w:tcPr>
          <w:p w14:paraId="3BD86CB5" w14:textId="370D79B8" w:rsidR="009E6D50" w:rsidRPr="0067234E" w:rsidRDefault="009E6D50" w:rsidP="009E6D5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35500,00000</w:t>
            </w:r>
          </w:p>
        </w:tc>
        <w:tc>
          <w:tcPr>
            <w:tcW w:w="969" w:type="dxa"/>
            <w:vAlign w:val="center"/>
          </w:tcPr>
          <w:p w14:paraId="78CF3A16" w14:textId="5E7118A0" w:rsidR="009E6D50" w:rsidRPr="0067234E" w:rsidRDefault="009E6D50" w:rsidP="009E6D5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0" w:type="dxa"/>
            <w:vAlign w:val="center"/>
          </w:tcPr>
          <w:p w14:paraId="40F45222" w14:textId="364719EA" w:rsidR="009E6D50" w:rsidRPr="0067234E" w:rsidRDefault="009E6D50" w:rsidP="009E6D5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bCs/>
                <w:sz w:val="20"/>
                <w:szCs w:val="20"/>
              </w:rPr>
              <w:t>8617,00000</w:t>
            </w:r>
          </w:p>
        </w:tc>
        <w:tc>
          <w:tcPr>
            <w:tcW w:w="851" w:type="dxa"/>
            <w:vAlign w:val="center"/>
          </w:tcPr>
          <w:p w14:paraId="77FFAACE" w14:textId="60B9E46C" w:rsidR="009E6D50" w:rsidRPr="0067234E" w:rsidRDefault="009E6D50" w:rsidP="009E6D50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bCs/>
                <w:sz w:val="20"/>
                <w:szCs w:val="20"/>
              </w:rPr>
              <w:t>8961,00000</w:t>
            </w:r>
          </w:p>
        </w:tc>
        <w:tc>
          <w:tcPr>
            <w:tcW w:w="850" w:type="dxa"/>
            <w:vAlign w:val="center"/>
          </w:tcPr>
          <w:p w14:paraId="2648937A" w14:textId="567CE8D6" w:rsidR="009E6D50" w:rsidRPr="0067234E" w:rsidRDefault="009E6D50" w:rsidP="009E6D50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bCs/>
                <w:sz w:val="20"/>
                <w:szCs w:val="20"/>
              </w:rPr>
              <w:t>8961,00000</w:t>
            </w:r>
          </w:p>
        </w:tc>
        <w:tc>
          <w:tcPr>
            <w:tcW w:w="709" w:type="dxa"/>
            <w:vAlign w:val="center"/>
          </w:tcPr>
          <w:p w14:paraId="494E85DD" w14:textId="10FD3F46" w:rsidR="009E6D50" w:rsidRPr="0067234E" w:rsidRDefault="009E6D50" w:rsidP="009E6D50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bCs/>
                <w:sz w:val="20"/>
                <w:szCs w:val="20"/>
              </w:rPr>
              <w:t>8961,00000</w:t>
            </w:r>
          </w:p>
        </w:tc>
        <w:tc>
          <w:tcPr>
            <w:tcW w:w="1163" w:type="dxa"/>
            <w:vAlign w:val="center"/>
          </w:tcPr>
          <w:p w14:paraId="64724141" w14:textId="77777777" w:rsidR="009E6D50" w:rsidRPr="0067234E" w:rsidRDefault="009E6D50" w:rsidP="009E6D50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9E6D50" w:rsidRPr="0067234E" w14:paraId="04BF223F" w14:textId="77777777" w:rsidTr="00604368">
        <w:trPr>
          <w:trHeight w:val="592"/>
          <w:jc w:val="center"/>
        </w:trPr>
        <w:tc>
          <w:tcPr>
            <w:tcW w:w="8217" w:type="dxa"/>
            <w:gridSpan w:val="8"/>
            <w:vMerge w:val="restart"/>
            <w:vAlign w:val="center"/>
          </w:tcPr>
          <w:p w14:paraId="3B3B0283" w14:textId="77777777" w:rsidR="009E6D50" w:rsidRPr="0067234E" w:rsidRDefault="009E6D50" w:rsidP="009E6D50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  <w:p w14:paraId="61DC2DA2" w14:textId="0193FBE6" w:rsidR="009E6D50" w:rsidRPr="0067234E" w:rsidRDefault="009E6D50" w:rsidP="009E6D50">
            <w:pPr>
              <w:widowControl w:val="0"/>
              <w:autoSpaceDE w:val="0"/>
              <w:autoSpaceDN w:val="0"/>
              <w:adjustRightInd w:val="0"/>
              <w:ind w:hanging="10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b/>
                <w:sz w:val="20"/>
                <w:szCs w:val="20"/>
              </w:rPr>
              <w:t>ВСЕГО по мероприятию 02.05</w:t>
            </w:r>
          </w:p>
        </w:tc>
        <w:tc>
          <w:tcPr>
            <w:tcW w:w="1110" w:type="dxa"/>
            <w:vAlign w:val="center"/>
          </w:tcPr>
          <w:p w14:paraId="56CF9C15" w14:textId="77777777" w:rsidR="009E6D50" w:rsidRPr="0067234E" w:rsidRDefault="009E6D50" w:rsidP="009E6D50">
            <w:pPr>
              <w:tabs>
                <w:tab w:val="center" w:pos="175"/>
              </w:tabs>
              <w:ind w:hanging="100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cs="Times New Roman"/>
                <w:b/>
                <w:sz w:val="20"/>
                <w:szCs w:val="20"/>
              </w:rPr>
              <w:tab/>
              <w:t>Итого</w:t>
            </w:r>
          </w:p>
        </w:tc>
        <w:tc>
          <w:tcPr>
            <w:tcW w:w="1158" w:type="dxa"/>
            <w:vAlign w:val="center"/>
          </w:tcPr>
          <w:p w14:paraId="75A3B19C" w14:textId="7C80EC04" w:rsidR="009E6D50" w:rsidRPr="0067234E" w:rsidRDefault="009E6D50" w:rsidP="009E6D50">
            <w:pPr>
              <w:rPr>
                <w:rFonts w:cs="Times New Roman"/>
                <w:b/>
                <w:bCs/>
                <w:sz w:val="20"/>
                <w:szCs w:val="20"/>
              </w:rPr>
            </w:pPr>
            <w:r w:rsidRPr="0067234E">
              <w:rPr>
                <w:rFonts w:cs="Times New Roman"/>
                <w:b/>
                <w:bCs/>
                <w:sz w:val="20"/>
                <w:szCs w:val="20"/>
              </w:rPr>
              <w:t>45362,00000</w:t>
            </w:r>
          </w:p>
        </w:tc>
        <w:tc>
          <w:tcPr>
            <w:tcW w:w="969" w:type="dxa"/>
            <w:vAlign w:val="center"/>
          </w:tcPr>
          <w:p w14:paraId="23E1A1AA" w14:textId="78EB40F9" w:rsidR="009E6D50" w:rsidRPr="0067234E" w:rsidRDefault="009E6D50" w:rsidP="009E6D50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cs="Times New Roman"/>
                <w:b/>
                <w:sz w:val="20"/>
                <w:szCs w:val="20"/>
              </w:rPr>
              <w:t>9862,00000</w:t>
            </w:r>
          </w:p>
        </w:tc>
        <w:tc>
          <w:tcPr>
            <w:tcW w:w="850" w:type="dxa"/>
            <w:vAlign w:val="center"/>
          </w:tcPr>
          <w:p w14:paraId="2203B121" w14:textId="74288378" w:rsidR="009E6D50" w:rsidRPr="0067234E" w:rsidRDefault="009E6D50" w:rsidP="009E6D50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67234E">
              <w:rPr>
                <w:rFonts w:cs="Times New Roman"/>
                <w:b/>
                <w:bCs/>
                <w:sz w:val="20"/>
                <w:szCs w:val="20"/>
              </w:rPr>
              <w:t>8617,00000</w:t>
            </w:r>
          </w:p>
        </w:tc>
        <w:tc>
          <w:tcPr>
            <w:tcW w:w="851" w:type="dxa"/>
            <w:vAlign w:val="center"/>
          </w:tcPr>
          <w:p w14:paraId="02AF0593" w14:textId="51488BE7" w:rsidR="009E6D50" w:rsidRPr="0067234E" w:rsidRDefault="009E6D50" w:rsidP="009E6D50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67234E">
              <w:rPr>
                <w:rFonts w:cs="Times New Roman"/>
                <w:b/>
                <w:bCs/>
                <w:sz w:val="20"/>
                <w:szCs w:val="20"/>
              </w:rPr>
              <w:t>8961,00000</w:t>
            </w:r>
          </w:p>
        </w:tc>
        <w:tc>
          <w:tcPr>
            <w:tcW w:w="850" w:type="dxa"/>
            <w:vAlign w:val="center"/>
          </w:tcPr>
          <w:p w14:paraId="0F758FED" w14:textId="55AF4FC6" w:rsidR="009E6D50" w:rsidRPr="0067234E" w:rsidRDefault="009E6D50" w:rsidP="009E6D50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cs="Times New Roman"/>
                <w:b/>
                <w:bCs/>
                <w:sz w:val="20"/>
                <w:szCs w:val="20"/>
              </w:rPr>
              <w:t>8961,00000</w:t>
            </w:r>
          </w:p>
        </w:tc>
        <w:tc>
          <w:tcPr>
            <w:tcW w:w="709" w:type="dxa"/>
            <w:vAlign w:val="center"/>
          </w:tcPr>
          <w:p w14:paraId="2C1F416E" w14:textId="41944A4D" w:rsidR="009E6D50" w:rsidRPr="0067234E" w:rsidRDefault="009E6D50" w:rsidP="009E6D50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cs="Times New Roman"/>
                <w:b/>
                <w:bCs/>
                <w:sz w:val="20"/>
                <w:szCs w:val="20"/>
              </w:rPr>
              <w:t>8961,00000</w:t>
            </w:r>
          </w:p>
        </w:tc>
        <w:tc>
          <w:tcPr>
            <w:tcW w:w="1163" w:type="dxa"/>
            <w:vMerge w:val="restart"/>
            <w:vAlign w:val="center"/>
          </w:tcPr>
          <w:p w14:paraId="461DEAA2" w14:textId="77777777" w:rsidR="009E6D50" w:rsidRPr="0067234E" w:rsidRDefault="009E6D50" w:rsidP="009E6D50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9E6D50" w:rsidRPr="0067234E" w14:paraId="5996ACCC" w14:textId="77777777" w:rsidTr="00604368">
        <w:trPr>
          <w:trHeight w:val="592"/>
          <w:jc w:val="center"/>
        </w:trPr>
        <w:tc>
          <w:tcPr>
            <w:tcW w:w="8217" w:type="dxa"/>
            <w:gridSpan w:val="8"/>
            <w:vMerge/>
            <w:vAlign w:val="center"/>
          </w:tcPr>
          <w:p w14:paraId="339172C0" w14:textId="77777777" w:rsidR="009E6D50" w:rsidRPr="0067234E" w:rsidRDefault="009E6D50" w:rsidP="009E6D50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0" w:type="dxa"/>
            <w:vAlign w:val="center"/>
          </w:tcPr>
          <w:p w14:paraId="6DEBFB80" w14:textId="77777777" w:rsidR="009E6D50" w:rsidRPr="0067234E" w:rsidRDefault="009E6D50" w:rsidP="009E6D50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 xml:space="preserve">Средства бюджета городского округа </w:t>
            </w:r>
          </w:p>
        </w:tc>
        <w:tc>
          <w:tcPr>
            <w:tcW w:w="1158" w:type="dxa"/>
            <w:vAlign w:val="center"/>
          </w:tcPr>
          <w:p w14:paraId="111C4FD8" w14:textId="4AAE26E0" w:rsidR="009E6D50" w:rsidRPr="0067234E" w:rsidRDefault="009E6D50" w:rsidP="009E6D5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bCs/>
                <w:sz w:val="20"/>
                <w:szCs w:val="20"/>
              </w:rPr>
              <w:t>45362,00000</w:t>
            </w:r>
          </w:p>
        </w:tc>
        <w:tc>
          <w:tcPr>
            <w:tcW w:w="969" w:type="dxa"/>
            <w:vAlign w:val="center"/>
          </w:tcPr>
          <w:p w14:paraId="062FCC24" w14:textId="16164940" w:rsidR="009E6D50" w:rsidRPr="0067234E" w:rsidRDefault="009E6D50" w:rsidP="009E6D5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>9862,00000</w:t>
            </w:r>
          </w:p>
        </w:tc>
        <w:tc>
          <w:tcPr>
            <w:tcW w:w="850" w:type="dxa"/>
            <w:vAlign w:val="center"/>
          </w:tcPr>
          <w:p w14:paraId="72B73D2B" w14:textId="7004E8F9" w:rsidR="009E6D50" w:rsidRPr="0067234E" w:rsidRDefault="009E6D50" w:rsidP="009E6D5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bCs/>
                <w:sz w:val="20"/>
                <w:szCs w:val="20"/>
              </w:rPr>
              <w:t>8617,00000</w:t>
            </w:r>
          </w:p>
        </w:tc>
        <w:tc>
          <w:tcPr>
            <w:tcW w:w="851" w:type="dxa"/>
            <w:vAlign w:val="center"/>
          </w:tcPr>
          <w:p w14:paraId="7AB28E62" w14:textId="076A98AA" w:rsidR="009E6D50" w:rsidRPr="0067234E" w:rsidRDefault="009E6D50" w:rsidP="009E6D5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bCs/>
                <w:sz w:val="20"/>
                <w:szCs w:val="20"/>
              </w:rPr>
              <w:t>8961,00000</w:t>
            </w:r>
          </w:p>
        </w:tc>
        <w:tc>
          <w:tcPr>
            <w:tcW w:w="850" w:type="dxa"/>
            <w:vAlign w:val="center"/>
          </w:tcPr>
          <w:p w14:paraId="2F0D37DE" w14:textId="1F6F5D25" w:rsidR="009E6D50" w:rsidRPr="0067234E" w:rsidRDefault="009E6D50" w:rsidP="009E6D5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bCs/>
                <w:sz w:val="20"/>
                <w:szCs w:val="20"/>
              </w:rPr>
              <w:t>8961,00000</w:t>
            </w:r>
          </w:p>
        </w:tc>
        <w:tc>
          <w:tcPr>
            <w:tcW w:w="709" w:type="dxa"/>
            <w:vAlign w:val="center"/>
          </w:tcPr>
          <w:p w14:paraId="292519A4" w14:textId="0E550E70" w:rsidR="009E6D50" w:rsidRPr="0067234E" w:rsidRDefault="009E6D50" w:rsidP="009E6D5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bCs/>
                <w:sz w:val="20"/>
                <w:szCs w:val="20"/>
              </w:rPr>
              <w:t>8961,00000</w:t>
            </w:r>
          </w:p>
        </w:tc>
        <w:tc>
          <w:tcPr>
            <w:tcW w:w="1163" w:type="dxa"/>
            <w:vMerge/>
            <w:vAlign w:val="center"/>
          </w:tcPr>
          <w:p w14:paraId="0F5561D4" w14:textId="77777777" w:rsidR="009E6D50" w:rsidRPr="0067234E" w:rsidRDefault="009E6D50" w:rsidP="009E6D50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04700373" w14:textId="77777777" w:rsidR="00496882" w:rsidRPr="0067234E" w:rsidRDefault="00496882" w:rsidP="00496882">
      <w:pPr>
        <w:ind w:firstLine="709"/>
        <w:rPr>
          <w:rFonts w:cs="Times New Roman"/>
          <w:sz w:val="20"/>
          <w:szCs w:val="20"/>
        </w:rPr>
      </w:pPr>
    </w:p>
    <w:p w14:paraId="5841177C" w14:textId="16BE7402" w:rsidR="00496882" w:rsidRPr="0067234E" w:rsidRDefault="00496882" w:rsidP="00496882">
      <w:pPr>
        <w:ind w:firstLine="709"/>
        <w:rPr>
          <w:rFonts w:cs="Times New Roman"/>
          <w:sz w:val="20"/>
          <w:szCs w:val="20"/>
        </w:rPr>
      </w:pPr>
      <w:r w:rsidRPr="0067234E">
        <w:rPr>
          <w:rFonts w:cs="Times New Roman"/>
          <w:sz w:val="20"/>
          <w:szCs w:val="20"/>
        </w:rPr>
        <w:t xml:space="preserve">Справочные таблицы к мероприятию </w:t>
      </w:r>
      <w:r w:rsidR="00496300" w:rsidRPr="0067234E">
        <w:rPr>
          <w:rFonts w:cs="Times New Roman"/>
          <w:sz w:val="20"/>
          <w:szCs w:val="20"/>
        </w:rPr>
        <w:t>02.05</w:t>
      </w:r>
      <w:r w:rsidRPr="0067234E">
        <w:rPr>
          <w:rFonts w:cs="Times New Roman"/>
          <w:sz w:val="20"/>
          <w:szCs w:val="20"/>
        </w:rPr>
        <w:t>:</w:t>
      </w:r>
    </w:p>
    <w:p w14:paraId="542EDF8A" w14:textId="77777777" w:rsidR="00496882" w:rsidRPr="0067234E" w:rsidRDefault="00496882" w:rsidP="00496882">
      <w:pPr>
        <w:rPr>
          <w:rFonts w:cs="Times New Roman"/>
          <w:sz w:val="20"/>
          <w:szCs w:val="20"/>
        </w:rPr>
      </w:pPr>
    </w:p>
    <w:tbl>
      <w:tblPr>
        <w:tblW w:w="5436" w:type="pct"/>
        <w:tblInd w:w="-714" w:type="dxa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326"/>
        <w:gridCol w:w="3027"/>
        <w:gridCol w:w="1579"/>
        <w:gridCol w:w="1313"/>
        <w:gridCol w:w="1579"/>
        <w:gridCol w:w="1182"/>
        <w:gridCol w:w="3011"/>
      </w:tblGrid>
      <w:tr w:rsidR="00496882" w:rsidRPr="0067234E" w14:paraId="0799AFC3" w14:textId="77777777" w:rsidTr="00496882">
        <w:trPr>
          <w:trHeight w:val="20"/>
        </w:trPr>
        <w:tc>
          <w:tcPr>
            <w:tcW w:w="1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295C3" w14:textId="77777777" w:rsidR="00496882" w:rsidRPr="0067234E" w:rsidRDefault="00496882" w:rsidP="00496882">
            <w:pPr>
              <w:autoSpaceDE w:val="0"/>
              <w:autoSpaceDN w:val="0"/>
              <w:adjustRightInd w:val="0"/>
              <w:ind w:left="-205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Количество объектов</w:t>
            </w:r>
          </w:p>
        </w:tc>
        <w:tc>
          <w:tcPr>
            <w:tcW w:w="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83183" w14:textId="77777777" w:rsidR="00496882" w:rsidRPr="0067234E" w:rsidRDefault="00496882" w:rsidP="00496882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Всего, том числе по годам реализации: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00FA2" w14:textId="77777777" w:rsidR="00496882" w:rsidRPr="0067234E" w:rsidRDefault="00496882" w:rsidP="00496882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cs="Times New Roman"/>
                <w:b/>
                <w:sz w:val="20"/>
                <w:szCs w:val="20"/>
              </w:rPr>
              <w:t>2026 год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497AA" w14:textId="77777777" w:rsidR="00496882" w:rsidRPr="0067234E" w:rsidRDefault="00496882" w:rsidP="00496882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cs="Times New Roman"/>
                <w:b/>
                <w:sz w:val="20"/>
                <w:szCs w:val="20"/>
              </w:rPr>
              <w:t>2027 год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B181E" w14:textId="77777777" w:rsidR="00496882" w:rsidRPr="0067234E" w:rsidRDefault="00496882" w:rsidP="00496882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cs="Times New Roman"/>
                <w:b/>
                <w:sz w:val="20"/>
                <w:szCs w:val="20"/>
              </w:rPr>
              <w:t>2028 год</w:t>
            </w:r>
          </w:p>
        </w:tc>
        <w:tc>
          <w:tcPr>
            <w:tcW w:w="36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91C0E" w14:textId="77777777" w:rsidR="00496882" w:rsidRPr="0067234E" w:rsidRDefault="00496882" w:rsidP="00496882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cs="Times New Roman"/>
                <w:b/>
                <w:sz w:val="20"/>
                <w:szCs w:val="20"/>
              </w:rPr>
              <w:t>2029 год</w:t>
            </w:r>
          </w:p>
        </w:tc>
        <w:tc>
          <w:tcPr>
            <w:tcW w:w="94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600CE" w14:textId="77777777" w:rsidR="00496882" w:rsidRPr="0067234E" w:rsidRDefault="00496882" w:rsidP="00496882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cs="Times New Roman"/>
                <w:b/>
                <w:sz w:val="20"/>
                <w:szCs w:val="20"/>
              </w:rPr>
              <w:t>2030 год</w:t>
            </w:r>
          </w:p>
        </w:tc>
      </w:tr>
      <w:tr w:rsidR="009E6D50" w:rsidRPr="0067234E" w14:paraId="3D800F49" w14:textId="77777777" w:rsidTr="00496882">
        <w:trPr>
          <w:trHeight w:val="333"/>
        </w:trPr>
        <w:tc>
          <w:tcPr>
            <w:tcW w:w="1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885E9" w14:textId="77777777" w:rsidR="009E6D50" w:rsidRPr="0067234E" w:rsidRDefault="009E6D50" w:rsidP="009E6D50">
            <w:pPr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 xml:space="preserve"> вводимых</w:t>
            </w:r>
          </w:p>
        </w:tc>
        <w:tc>
          <w:tcPr>
            <w:tcW w:w="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60CB8" w14:textId="15838A29" w:rsidR="009E6D50" w:rsidRPr="0067234E" w:rsidRDefault="00DC66E8" w:rsidP="009E6D50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30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2B6D9" w14:textId="5A843977" w:rsidR="009E6D50" w:rsidRPr="0067234E" w:rsidRDefault="009E6D50" w:rsidP="009E6D50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6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D9207" w14:textId="4E88CC31" w:rsidR="009E6D50" w:rsidRPr="0067234E" w:rsidRDefault="009E6D50" w:rsidP="009E6D50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6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7DF4D" w14:textId="23B543B6" w:rsidR="009E6D50" w:rsidRPr="0067234E" w:rsidRDefault="009E6D50" w:rsidP="009E6D50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6</w:t>
            </w:r>
          </w:p>
        </w:tc>
        <w:tc>
          <w:tcPr>
            <w:tcW w:w="36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E4EC2" w14:textId="1BDB904E" w:rsidR="009E6D50" w:rsidRPr="0067234E" w:rsidRDefault="009E6D50" w:rsidP="009E6D50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6</w:t>
            </w:r>
          </w:p>
        </w:tc>
        <w:tc>
          <w:tcPr>
            <w:tcW w:w="94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054C0" w14:textId="124846E3" w:rsidR="009E6D50" w:rsidRPr="0067234E" w:rsidRDefault="009E6D50" w:rsidP="009E6D50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6</w:t>
            </w:r>
          </w:p>
        </w:tc>
      </w:tr>
      <w:tr w:rsidR="009E6D50" w:rsidRPr="0067234E" w14:paraId="2F3DA85C" w14:textId="77777777" w:rsidTr="00496882">
        <w:trPr>
          <w:trHeight w:val="20"/>
        </w:trPr>
        <w:tc>
          <w:tcPr>
            <w:tcW w:w="1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72C92" w14:textId="77777777" w:rsidR="009E6D50" w:rsidRPr="0067234E" w:rsidRDefault="009E6D50" w:rsidP="009E6D50">
            <w:pPr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 xml:space="preserve"> открываемых</w:t>
            </w:r>
          </w:p>
        </w:tc>
        <w:tc>
          <w:tcPr>
            <w:tcW w:w="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5E10F" w14:textId="1CC9A881" w:rsidR="009E6D50" w:rsidRPr="0067234E" w:rsidRDefault="00DC66E8" w:rsidP="009E6D50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30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7FEC1" w14:textId="3B3FCAC3" w:rsidR="009E6D50" w:rsidRPr="0067234E" w:rsidRDefault="009E6D50" w:rsidP="009E6D50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6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4E0CB" w14:textId="4C1BC5E1" w:rsidR="009E6D50" w:rsidRPr="0067234E" w:rsidRDefault="009E6D50" w:rsidP="009E6D50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6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0ABCE" w14:textId="45D12A8E" w:rsidR="009E6D50" w:rsidRPr="0067234E" w:rsidRDefault="009E6D50" w:rsidP="009E6D50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6</w:t>
            </w:r>
          </w:p>
        </w:tc>
        <w:tc>
          <w:tcPr>
            <w:tcW w:w="36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BD26E" w14:textId="7CA72AA0" w:rsidR="009E6D50" w:rsidRPr="0067234E" w:rsidRDefault="009E6D50" w:rsidP="009E6D50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6</w:t>
            </w:r>
          </w:p>
        </w:tc>
        <w:tc>
          <w:tcPr>
            <w:tcW w:w="94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4A294" w14:textId="5E6C55EE" w:rsidR="009E6D50" w:rsidRPr="0067234E" w:rsidRDefault="009E6D50" w:rsidP="009E6D50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6</w:t>
            </w:r>
          </w:p>
        </w:tc>
      </w:tr>
    </w:tbl>
    <w:p w14:paraId="6B70ABC8" w14:textId="77777777" w:rsidR="00496882" w:rsidRPr="0067234E" w:rsidRDefault="00496882" w:rsidP="00496882">
      <w:pPr>
        <w:rPr>
          <w:rFonts w:cs="Times New Roman"/>
          <w:sz w:val="20"/>
          <w:szCs w:val="20"/>
        </w:rPr>
        <w:sectPr w:rsidR="00496882" w:rsidRPr="0067234E" w:rsidSect="00400220">
          <w:footerReference w:type="default" r:id="rId11"/>
          <w:pgSz w:w="16838" w:h="11906" w:orient="landscape"/>
          <w:pgMar w:top="568" w:right="962" w:bottom="284" w:left="1134" w:header="709" w:footer="0" w:gutter="0"/>
          <w:cols w:space="708"/>
          <w:titlePg/>
          <w:docGrid w:linePitch="381"/>
        </w:sectPr>
      </w:pPr>
    </w:p>
    <w:p w14:paraId="25D18BF4" w14:textId="77777777" w:rsidR="00604368" w:rsidRPr="0067234E" w:rsidRDefault="00604368" w:rsidP="00604368">
      <w:pPr>
        <w:widowControl w:val="0"/>
        <w:autoSpaceDE w:val="0"/>
        <w:autoSpaceDN w:val="0"/>
        <w:jc w:val="center"/>
        <w:rPr>
          <w:rFonts w:eastAsia="Times New Roman" w:cs="Times New Roman"/>
          <w:b/>
          <w:sz w:val="24"/>
          <w:szCs w:val="24"/>
          <w:lang w:eastAsia="ru-RU"/>
        </w:rPr>
      </w:pPr>
      <w:bookmarkStart w:id="3" w:name="_Hlk242801389"/>
      <w:r w:rsidRPr="0067234E">
        <w:rPr>
          <w:rFonts w:eastAsia="Times New Roman" w:cs="Times New Roman"/>
          <w:b/>
          <w:sz w:val="24"/>
          <w:szCs w:val="24"/>
          <w:lang w:eastAsia="ru-RU"/>
        </w:rPr>
        <w:lastRenderedPageBreak/>
        <w:t>Адресный перечень объектов муниципальной собственности городского округа Красногорск Московской области,</w:t>
      </w:r>
    </w:p>
    <w:p w14:paraId="72F2DB9D" w14:textId="497087F0" w:rsidR="00604368" w:rsidRPr="0067234E" w:rsidRDefault="00604368" w:rsidP="00604368">
      <w:pPr>
        <w:jc w:val="center"/>
        <w:rPr>
          <w:rFonts w:eastAsia="Times New Roman" w:cs="Times New Roman"/>
          <w:b/>
          <w:sz w:val="24"/>
          <w:szCs w:val="24"/>
          <w:lang w:eastAsia="ru-RU" w:bidi="ru-RU"/>
        </w:rPr>
      </w:pPr>
      <w:r w:rsidRPr="0067234E">
        <w:rPr>
          <w:rFonts w:cs="Times New Roman"/>
          <w:b/>
          <w:sz w:val="24"/>
          <w:szCs w:val="24"/>
        </w:rPr>
        <w:t xml:space="preserve">с иными видами работ, не относящимися к строительству (реконструкции), капитальному ремонту, финансирование которых осуществляется с привлечением средств федерального бюджета, бюджета Московской области, бюджета </w:t>
      </w:r>
      <w:proofErr w:type="spellStart"/>
      <w:r w:rsidRPr="0067234E">
        <w:rPr>
          <w:rFonts w:cs="Times New Roman"/>
          <w:b/>
          <w:sz w:val="24"/>
          <w:szCs w:val="24"/>
        </w:rPr>
        <w:t>г.о</w:t>
      </w:r>
      <w:proofErr w:type="spellEnd"/>
      <w:r w:rsidRPr="0067234E">
        <w:rPr>
          <w:rFonts w:cs="Times New Roman"/>
          <w:b/>
          <w:sz w:val="24"/>
          <w:szCs w:val="24"/>
        </w:rPr>
        <w:t xml:space="preserve">. Красногорск Московской области, предусмотренных мероприятием 02.06 «Замена детских игровых площадок на дворовых территориях и территориях общего пользования (Установка ДИП)» </w:t>
      </w:r>
      <w:r w:rsidRPr="0067234E">
        <w:rPr>
          <w:rFonts w:eastAsia="Times New Roman" w:cs="Times New Roman"/>
          <w:b/>
          <w:bCs/>
          <w:sz w:val="24"/>
          <w:szCs w:val="24"/>
          <w:lang w:eastAsia="ru-RU"/>
        </w:rPr>
        <w:t>подпрограммы 1.</w:t>
      </w:r>
      <w:r w:rsidRPr="0067234E">
        <w:rPr>
          <w:rFonts w:eastAsia="Times New Roman" w:cs="Times New Roman"/>
          <w:b/>
          <w:sz w:val="24"/>
          <w:szCs w:val="24"/>
          <w:lang w:eastAsia="ru-RU" w:bidi="ru-RU"/>
        </w:rPr>
        <w:t xml:space="preserve"> «Комфортная городская среда»</w:t>
      </w:r>
    </w:p>
    <w:p w14:paraId="69E01D47" w14:textId="77777777" w:rsidR="00604368" w:rsidRPr="0067234E" w:rsidRDefault="00604368" w:rsidP="00604368">
      <w:pPr>
        <w:jc w:val="center"/>
        <w:rPr>
          <w:rFonts w:eastAsia="Times New Roman" w:cs="Times New Roman"/>
          <w:b/>
          <w:sz w:val="24"/>
          <w:szCs w:val="24"/>
          <w:lang w:eastAsia="ru-RU" w:bidi="ru-RU"/>
        </w:rPr>
      </w:pPr>
    </w:p>
    <w:tbl>
      <w:tblPr>
        <w:tblW w:w="1587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3"/>
        <w:gridCol w:w="1557"/>
        <w:gridCol w:w="1102"/>
        <w:gridCol w:w="1157"/>
        <w:gridCol w:w="1134"/>
        <w:gridCol w:w="827"/>
        <w:gridCol w:w="1134"/>
        <w:gridCol w:w="883"/>
        <w:gridCol w:w="1110"/>
        <w:gridCol w:w="1158"/>
        <w:gridCol w:w="969"/>
        <w:gridCol w:w="850"/>
        <w:gridCol w:w="851"/>
        <w:gridCol w:w="850"/>
        <w:gridCol w:w="709"/>
        <w:gridCol w:w="1163"/>
      </w:tblGrid>
      <w:tr w:rsidR="00604368" w:rsidRPr="0067234E" w14:paraId="2C4BC400" w14:textId="77777777" w:rsidTr="00B06D32">
        <w:trPr>
          <w:trHeight w:val="335"/>
          <w:jc w:val="center"/>
        </w:trPr>
        <w:tc>
          <w:tcPr>
            <w:tcW w:w="423" w:type="dxa"/>
            <w:vMerge w:val="restart"/>
            <w:vAlign w:val="center"/>
          </w:tcPr>
          <w:p w14:paraId="55D027C0" w14:textId="77777777" w:rsidR="00604368" w:rsidRPr="0067234E" w:rsidRDefault="00604368" w:rsidP="00B06D32">
            <w:pPr>
              <w:widowControl w:val="0"/>
              <w:autoSpaceDE w:val="0"/>
              <w:autoSpaceDN w:val="0"/>
              <w:adjustRightInd w:val="0"/>
              <w:ind w:left="-392" w:right="-120" w:firstLine="397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№</w:t>
            </w:r>
          </w:p>
          <w:p w14:paraId="2D91CD5D" w14:textId="77777777" w:rsidR="00604368" w:rsidRPr="0067234E" w:rsidRDefault="00604368" w:rsidP="00B06D32">
            <w:pPr>
              <w:widowControl w:val="0"/>
              <w:autoSpaceDE w:val="0"/>
              <w:autoSpaceDN w:val="0"/>
              <w:adjustRightInd w:val="0"/>
              <w:ind w:left="-392" w:right="-120" w:firstLine="397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п/п</w:t>
            </w:r>
          </w:p>
        </w:tc>
        <w:tc>
          <w:tcPr>
            <w:tcW w:w="1557" w:type="dxa"/>
            <w:vMerge w:val="restart"/>
            <w:vAlign w:val="center"/>
          </w:tcPr>
          <w:p w14:paraId="4D802FBE" w14:textId="77777777" w:rsidR="00604368" w:rsidRPr="0067234E" w:rsidRDefault="00604368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Наименование</w:t>
            </w:r>
          </w:p>
          <w:p w14:paraId="49B46663" w14:textId="77777777" w:rsidR="00604368" w:rsidRPr="0067234E" w:rsidRDefault="00604368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объекта/адрес   </w:t>
            </w:r>
          </w:p>
        </w:tc>
        <w:tc>
          <w:tcPr>
            <w:tcW w:w="1102" w:type="dxa"/>
            <w:vMerge w:val="restart"/>
            <w:vAlign w:val="center"/>
          </w:tcPr>
          <w:p w14:paraId="28C8C00E" w14:textId="77777777" w:rsidR="00604368" w:rsidRPr="0067234E" w:rsidRDefault="00604368" w:rsidP="00B06D32">
            <w:pPr>
              <w:widowControl w:val="0"/>
              <w:autoSpaceDE w:val="0"/>
              <w:autoSpaceDN w:val="0"/>
              <w:adjustRightInd w:val="0"/>
              <w:ind w:firstLine="42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>Мощность/прирост мощности объекта строительства (кв. метр, погонный метр, место, койко-место и так далее)</w:t>
            </w:r>
          </w:p>
        </w:tc>
        <w:tc>
          <w:tcPr>
            <w:tcW w:w="1157" w:type="dxa"/>
            <w:vMerge w:val="restart"/>
            <w:vAlign w:val="center"/>
          </w:tcPr>
          <w:p w14:paraId="387C95A1" w14:textId="77777777" w:rsidR="00604368" w:rsidRPr="0067234E" w:rsidRDefault="00604368" w:rsidP="00B06D32">
            <w:pPr>
              <w:widowControl w:val="0"/>
              <w:autoSpaceDE w:val="0"/>
              <w:autoSpaceDN w:val="0"/>
              <w:adjustRightInd w:val="0"/>
              <w:ind w:firstLine="42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>Виды работ в соответствии с классификатором работ</w:t>
            </w:r>
          </w:p>
        </w:tc>
        <w:tc>
          <w:tcPr>
            <w:tcW w:w="1134" w:type="dxa"/>
            <w:vMerge w:val="restart"/>
            <w:vAlign w:val="center"/>
          </w:tcPr>
          <w:p w14:paraId="1E851257" w14:textId="77777777" w:rsidR="00604368" w:rsidRPr="0067234E" w:rsidRDefault="00604368" w:rsidP="00B06D32">
            <w:pPr>
              <w:widowControl w:val="0"/>
              <w:autoSpaceDE w:val="0"/>
              <w:autoSpaceDN w:val="0"/>
              <w:adjustRightInd w:val="0"/>
              <w:ind w:firstLine="42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>Сроки проведения работ</w:t>
            </w:r>
          </w:p>
        </w:tc>
        <w:tc>
          <w:tcPr>
            <w:tcW w:w="827" w:type="dxa"/>
            <w:vMerge w:val="restart"/>
            <w:vAlign w:val="center"/>
          </w:tcPr>
          <w:p w14:paraId="721D46B4" w14:textId="77777777" w:rsidR="00604368" w:rsidRPr="0067234E" w:rsidRDefault="00604368" w:rsidP="00B06D32">
            <w:pPr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Открытие объекта/</w:t>
            </w:r>
          </w:p>
          <w:p w14:paraId="682E62F2" w14:textId="77777777" w:rsidR="00604368" w:rsidRPr="0067234E" w:rsidRDefault="00604368" w:rsidP="00B06D32">
            <w:pPr>
              <w:widowControl w:val="0"/>
              <w:autoSpaceDE w:val="0"/>
              <w:autoSpaceDN w:val="0"/>
              <w:adjustRightInd w:val="0"/>
              <w:ind w:firstLine="42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>завершение работ</w:t>
            </w:r>
          </w:p>
        </w:tc>
        <w:tc>
          <w:tcPr>
            <w:tcW w:w="1134" w:type="dxa"/>
            <w:vMerge w:val="restart"/>
            <w:vAlign w:val="center"/>
          </w:tcPr>
          <w:p w14:paraId="5696CBFC" w14:textId="77777777" w:rsidR="00604368" w:rsidRPr="0067234E" w:rsidRDefault="00604368" w:rsidP="00B06D32">
            <w:pPr>
              <w:widowControl w:val="0"/>
              <w:autoSpaceDE w:val="0"/>
              <w:autoSpaceDN w:val="0"/>
              <w:adjustRightInd w:val="0"/>
              <w:ind w:firstLine="42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Предельная стоимость объекта строительства (тыс. руб.)</w:t>
            </w:r>
          </w:p>
        </w:tc>
        <w:tc>
          <w:tcPr>
            <w:tcW w:w="883" w:type="dxa"/>
            <w:vMerge w:val="restart"/>
            <w:vAlign w:val="center"/>
          </w:tcPr>
          <w:p w14:paraId="721C55DD" w14:textId="77777777" w:rsidR="00604368" w:rsidRPr="0067234E" w:rsidRDefault="00604368" w:rsidP="00B06D32">
            <w:pPr>
              <w:widowControl w:val="0"/>
              <w:autoSpaceDE w:val="0"/>
              <w:autoSpaceDN w:val="0"/>
              <w:adjustRightInd w:val="0"/>
              <w:ind w:firstLine="42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>Профинансировано на 01.01.2026 (тыс. руб.)</w:t>
            </w:r>
          </w:p>
        </w:tc>
        <w:tc>
          <w:tcPr>
            <w:tcW w:w="1110" w:type="dxa"/>
            <w:vMerge w:val="restart"/>
            <w:vAlign w:val="center"/>
          </w:tcPr>
          <w:p w14:paraId="4416FEE3" w14:textId="77777777" w:rsidR="00604368" w:rsidRPr="0067234E" w:rsidRDefault="00604368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Источники финансирования</w:t>
            </w:r>
          </w:p>
        </w:tc>
        <w:tc>
          <w:tcPr>
            <w:tcW w:w="1158" w:type="dxa"/>
            <w:vMerge w:val="restart"/>
            <w:vAlign w:val="center"/>
          </w:tcPr>
          <w:p w14:paraId="413D3131" w14:textId="77777777" w:rsidR="00604368" w:rsidRPr="0067234E" w:rsidRDefault="00604368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Всего</w:t>
            </w: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br/>
              <w:t>(тыс. руб.)</w:t>
            </w:r>
          </w:p>
        </w:tc>
        <w:tc>
          <w:tcPr>
            <w:tcW w:w="4229" w:type="dxa"/>
            <w:gridSpan w:val="5"/>
            <w:vAlign w:val="center"/>
          </w:tcPr>
          <w:p w14:paraId="6394FFC3" w14:textId="77777777" w:rsidR="00604368" w:rsidRPr="0067234E" w:rsidRDefault="00604368" w:rsidP="00B06D32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Объемы финансирования по годам</w:t>
            </w: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br/>
              <w:t>(тыс. руб.)</w:t>
            </w:r>
          </w:p>
        </w:tc>
        <w:tc>
          <w:tcPr>
            <w:tcW w:w="1163" w:type="dxa"/>
            <w:vMerge w:val="restart"/>
            <w:vAlign w:val="center"/>
          </w:tcPr>
          <w:p w14:paraId="6624C94F" w14:textId="77777777" w:rsidR="00604368" w:rsidRPr="0067234E" w:rsidRDefault="00604368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 xml:space="preserve">Остаток сметной </w:t>
            </w:r>
            <w:proofErr w:type="spellStart"/>
            <w:r w:rsidRPr="0067234E">
              <w:rPr>
                <w:rFonts w:cs="Times New Roman"/>
                <w:sz w:val="20"/>
                <w:szCs w:val="20"/>
              </w:rPr>
              <w:t>стоимос-ти</w:t>
            </w:r>
            <w:proofErr w:type="spellEnd"/>
            <w:r w:rsidRPr="0067234E">
              <w:rPr>
                <w:rFonts w:cs="Times New Roman"/>
                <w:sz w:val="20"/>
                <w:szCs w:val="20"/>
              </w:rPr>
              <w:t xml:space="preserve"> до ввода в </w:t>
            </w:r>
            <w:proofErr w:type="spellStart"/>
            <w:r w:rsidRPr="0067234E">
              <w:rPr>
                <w:rFonts w:cs="Times New Roman"/>
                <w:sz w:val="20"/>
                <w:szCs w:val="20"/>
              </w:rPr>
              <w:t>эксплуа-тацию</w:t>
            </w:r>
            <w:proofErr w:type="spellEnd"/>
            <w:r w:rsidRPr="0067234E">
              <w:rPr>
                <w:rFonts w:cs="Times New Roman"/>
                <w:sz w:val="20"/>
                <w:szCs w:val="20"/>
              </w:rPr>
              <w:t>, (тыс. рублей)</w:t>
            </w:r>
          </w:p>
        </w:tc>
      </w:tr>
      <w:tr w:rsidR="00604368" w:rsidRPr="0067234E" w14:paraId="662B5DE2" w14:textId="77777777" w:rsidTr="00B06D32">
        <w:trPr>
          <w:trHeight w:val="670"/>
          <w:jc w:val="center"/>
        </w:trPr>
        <w:tc>
          <w:tcPr>
            <w:tcW w:w="423" w:type="dxa"/>
            <w:vMerge/>
            <w:vAlign w:val="center"/>
          </w:tcPr>
          <w:p w14:paraId="71AB07D8" w14:textId="77777777" w:rsidR="00604368" w:rsidRPr="0067234E" w:rsidRDefault="00604368" w:rsidP="00B06D32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7" w:type="dxa"/>
            <w:vMerge/>
            <w:vAlign w:val="center"/>
          </w:tcPr>
          <w:p w14:paraId="4958CD20" w14:textId="77777777" w:rsidR="00604368" w:rsidRPr="0067234E" w:rsidRDefault="00604368" w:rsidP="00B06D32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2" w:type="dxa"/>
            <w:vMerge/>
            <w:vAlign w:val="center"/>
          </w:tcPr>
          <w:p w14:paraId="6EC20E94" w14:textId="77777777" w:rsidR="00604368" w:rsidRPr="0067234E" w:rsidRDefault="00604368" w:rsidP="00B06D32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57" w:type="dxa"/>
            <w:vMerge/>
            <w:vAlign w:val="center"/>
          </w:tcPr>
          <w:p w14:paraId="25B62852" w14:textId="77777777" w:rsidR="00604368" w:rsidRPr="0067234E" w:rsidRDefault="00604368" w:rsidP="00B06D32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14:paraId="5835A2A3" w14:textId="77777777" w:rsidR="00604368" w:rsidRPr="0067234E" w:rsidRDefault="00604368" w:rsidP="00B06D32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7" w:type="dxa"/>
            <w:vMerge/>
            <w:vAlign w:val="center"/>
          </w:tcPr>
          <w:p w14:paraId="1CAD20AF" w14:textId="77777777" w:rsidR="00604368" w:rsidRPr="0067234E" w:rsidRDefault="00604368" w:rsidP="00B06D32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14:paraId="38CB8868" w14:textId="77777777" w:rsidR="00604368" w:rsidRPr="0067234E" w:rsidRDefault="00604368" w:rsidP="00B06D32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3" w:type="dxa"/>
            <w:vMerge/>
            <w:vAlign w:val="center"/>
          </w:tcPr>
          <w:p w14:paraId="733CC569" w14:textId="77777777" w:rsidR="00604368" w:rsidRPr="0067234E" w:rsidRDefault="00604368" w:rsidP="00B06D32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0" w:type="dxa"/>
            <w:vMerge/>
            <w:vAlign w:val="center"/>
          </w:tcPr>
          <w:p w14:paraId="7D6E3FDB" w14:textId="77777777" w:rsidR="00604368" w:rsidRPr="0067234E" w:rsidRDefault="00604368" w:rsidP="00B06D32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58" w:type="dxa"/>
            <w:vMerge/>
            <w:vAlign w:val="center"/>
          </w:tcPr>
          <w:p w14:paraId="0994B85C" w14:textId="77777777" w:rsidR="00604368" w:rsidRPr="0067234E" w:rsidRDefault="00604368" w:rsidP="00B06D32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9" w:type="dxa"/>
            <w:vAlign w:val="center"/>
          </w:tcPr>
          <w:p w14:paraId="29716861" w14:textId="77777777" w:rsidR="00604368" w:rsidRPr="0067234E" w:rsidRDefault="00604368" w:rsidP="00B06D32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 xml:space="preserve">2026 </w:t>
            </w:r>
          </w:p>
          <w:p w14:paraId="7EBE2B99" w14:textId="77777777" w:rsidR="00604368" w:rsidRPr="0067234E" w:rsidRDefault="00604368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850" w:type="dxa"/>
            <w:vAlign w:val="center"/>
          </w:tcPr>
          <w:p w14:paraId="609B8F08" w14:textId="77777777" w:rsidR="00604368" w:rsidRPr="0067234E" w:rsidRDefault="00604368" w:rsidP="00B06D32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 xml:space="preserve">2027 </w:t>
            </w:r>
          </w:p>
          <w:p w14:paraId="4ACB08E3" w14:textId="77777777" w:rsidR="00604368" w:rsidRPr="0067234E" w:rsidRDefault="00604368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851" w:type="dxa"/>
            <w:vAlign w:val="center"/>
          </w:tcPr>
          <w:p w14:paraId="6A20C447" w14:textId="77777777" w:rsidR="00604368" w:rsidRPr="0067234E" w:rsidRDefault="00604368" w:rsidP="00B06D32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2028</w:t>
            </w:r>
          </w:p>
          <w:p w14:paraId="0616D381" w14:textId="77777777" w:rsidR="00604368" w:rsidRPr="0067234E" w:rsidRDefault="00604368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850" w:type="dxa"/>
            <w:vAlign w:val="center"/>
          </w:tcPr>
          <w:p w14:paraId="34BCAB12" w14:textId="77777777" w:rsidR="00604368" w:rsidRPr="0067234E" w:rsidRDefault="00604368" w:rsidP="00B06D32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 xml:space="preserve">2029 </w:t>
            </w:r>
          </w:p>
          <w:p w14:paraId="44FB95A6" w14:textId="77777777" w:rsidR="00604368" w:rsidRPr="0067234E" w:rsidRDefault="00604368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709" w:type="dxa"/>
            <w:vAlign w:val="center"/>
          </w:tcPr>
          <w:p w14:paraId="02A8DF6B" w14:textId="77777777" w:rsidR="00604368" w:rsidRPr="0067234E" w:rsidRDefault="00604368" w:rsidP="00B06D32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 xml:space="preserve">2030 </w:t>
            </w:r>
          </w:p>
          <w:p w14:paraId="238FC4BE" w14:textId="77777777" w:rsidR="00604368" w:rsidRPr="0067234E" w:rsidRDefault="00604368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1163" w:type="dxa"/>
            <w:vMerge/>
            <w:vAlign w:val="center"/>
          </w:tcPr>
          <w:p w14:paraId="5D7B81B1" w14:textId="77777777" w:rsidR="00604368" w:rsidRPr="0067234E" w:rsidRDefault="00604368" w:rsidP="00B06D32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604368" w:rsidRPr="0067234E" w14:paraId="101ED179" w14:textId="77777777" w:rsidTr="00B06D32">
        <w:trPr>
          <w:trHeight w:val="182"/>
          <w:jc w:val="center"/>
        </w:trPr>
        <w:tc>
          <w:tcPr>
            <w:tcW w:w="423" w:type="dxa"/>
            <w:vAlign w:val="center"/>
          </w:tcPr>
          <w:p w14:paraId="28BD873C" w14:textId="77777777" w:rsidR="00604368" w:rsidRPr="0067234E" w:rsidRDefault="00604368" w:rsidP="00B06D32">
            <w:pPr>
              <w:widowControl w:val="0"/>
              <w:autoSpaceDE w:val="0"/>
              <w:autoSpaceDN w:val="0"/>
              <w:adjustRightInd w:val="0"/>
              <w:ind w:left="-505" w:right="-137" w:firstLine="505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1</w:t>
            </w:r>
          </w:p>
        </w:tc>
        <w:tc>
          <w:tcPr>
            <w:tcW w:w="1557" w:type="dxa"/>
            <w:vAlign w:val="center"/>
          </w:tcPr>
          <w:p w14:paraId="09F9E45D" w14:textId="77777777" w:rsidR="00604368" w:rsidRPr="0067234E" w:rsidRDefault="00604368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02" w:type="dxa"/>
            <w:vAlign w:val="center"/>
          </w:tcPr>
          <w:p w14:paraId="52BA75E9" w14:textId="77777777" w:rsidR="00604368" w:rsidRPr="0067234E" w:rsidRDefault="00604368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57" w:type="dxa"/>
            <w:vAlign w:val="center"/>
          </w:tcPr>
          <w:p w14:paraId="564A5957" w14:textId="77777777" w:rsidR="00604368" w:rsidRPr="0067234E" w:rsidRDefault="00604368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34" w:type="dxa"/>
            <w:vAlign w:val="center"/>
          </w:tcPr>
          <w:p w14:paraId="7D523572" w14:textId="77777777" w:rsidR="00604368" w:rsidRPr="0067234E" w:rsidRDefault="00604368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27" w:type="dxa"/>
            <w:vAlign w:val="center"/>
          </w:tcPr>
          <w:p w14:paraId="55D94442" w14:textId="77777777" w:rsidR="00604368" w:rsidRPr="0067234E" w:rsidRDefault="00604368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134" w:type="dxa"/>
            <w:vAlign w:val="center"/>
          </w:tcPr>
          <w:p w14:paraId="0B1C7CE9" w14:textId="77777777" w:rsidR="00604368" w:rsidRPr="0067234E" w:rsidRDefault="00604368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83" w:type="dxa"/>
            <w:vAlign w:val="center"/>
          </w:tcPr>
          <w:p w14:paraId="5EF09D75" w14:textId="77777777" w:rsidR="00604368" w:rsidRPr="0067234E" w:rsidRDefault="00604368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110" w:type="dxa"/>
            <w:vAlign w:val="center"/>
          </w:tcPr>
          <w:p w14:paraId="4FD56ECA" w14:textId="77777777" w:rsidR="00604368" w:rsidRPr="0067234E" w:rsidRDefault="00604368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58" w:type="dxa"/>
            <w:vAlign w:val="center"/>
          </w:tcPr>
          <w:p w14:paraId="4A081AB1" w14:textId="77777777" w:rsidR="00604368" w:rsidRPr="0067234E" w:rsidRDefault="00604368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69" w:type="dxa"/>
            <w:vAlign w:val="center"/>
          </w:tcPr>
          <w:p w14:paraId="33F4D3F0" w14:textId="77777777" w:rsidR="00604368" w:rsidRPr="0067234E" w:rsidRDefault="00604368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50" w:type="dxa"/>
            <w:vAlign w:val="center"/>
          </w:tcPr>
          <w:p w14:paraId="52737DA5" w14:textId="77777777" w:rsidR="00604368" w:rsidRPr="0067234E" w:rsidRDefault="00604368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851" w:type="dxa"/>
            <w:vAlign w:val="center"/>
          </w:tcPr>
          <w:p w14:paraId="33A80C84" w14:textId="77777777" w:rsidR="00604368" w:rsidRPr="0067234E" w:rsidRDefault="00604368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850" w:type="dxa"/>
            <w:vAlign w:val="center"/>
          </w:tcPr>
          <w:p w14:paraId="50F4FB2B" w14:textId="77777777" w:rsidR="00604368" w:rsidRPr="0067234E" w:rsidRDefault="00604368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709" w:type="dxa"/>
            <w:vAlign w:val="center"/>
          </w:tcPr>
          <w:p w14:paraId="61548AF1" w14:textId="77777777" w:rsidR="00604368" w:rsidRPr="0067234E" w:rsidRDefault="00604368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163" w:type="dxa"/>
            <w:vAlign w:val="center"/>
          </w:tcPr>
          <w:p w14:paraId="03633617" w14:textId="77777777" w:rsidR="00604368" w:rsidRPr="0067234E" w:rsidRDefault="00604368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16</w:t>
            </w:r>
          </w:p>
        </w:tc>
      </w:tr>
      <w:tr w:rsidR="00604368" w:rsidRPr="0067234E" w14:paraId="4059DF85" w14:textId="77777777" w:rsidTr="00B06D32">
        <w:trPr>
          <w:trHeight w:val="592"/>
          <w:jc w:val="center"/>
        </w:trPr>
        <w:tc>
          <w:tcPr>
            <w:tcW w:w="423" w:type="dxa"/>
            <w:vMerge w:val="restart"/>
            <w:vAlign w:val="center"/>
          </w:tcPr>
          <w:p w14:paraId="0956BC84" w14:textId="77777777" w:rsidR="00604368" w:rsidRPr="0067234E" w:rsidRDefault="00604368" w:rsidP="00B06D32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57" w:type="dxa"/>
            <w:vMerge w:val="restart"/>
            <w:vAlign w:val="center"/>
          </w:tcPr>
          <w:p w14:paraId="5F8AD836" w14:textId="77777777" w:rsidR="00604368" w:rsidRPr="0067234E" w:rsidRDefault="00604368" w:rsidP="00B06D32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г. Красногорск, ул. Пушкинская, д. 21</w:t>
            </w:r>
          </w:p>
        </w:tc>
        <w:tc>
          <w:tcPr>
            <w:tcW w:w="1102" w:type="dxa"/>
            <w:vMerge w:val="restart"/>
            <w:vAlign w:val="center"/>
          </w:tcPr>
          <w:p w14:paraId="6C957BA9" w14:textId="21BCBC2C" w:rsidR="00604368" w:rsidRPr="00030399" w:rsidRDefault="002C649E" w:rsidP="00B06D32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30399">
              <w:rPr>
                <w:rFonts w:eastAsia="Times New Roman" w:cs="Times New Roman"/>
                <w:sz w:val="20"/>
                <w:szCs w:val="20"/>
                <w:lang w:eastAsia="ru-RU"/>
              </w:rPr>
              <w:t>2</w:t>
            </w:r>
            <w:r w:rsidR="00604368" w:rsidRPr="00030399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ед.</w:t>
            </w:r>
          </w:p>
        </w:tc>
        <w:tc>
          <w:tcPr>
            <w:tcW w:w="1157" w:type="dxa"/>
            <w:vMerge w:val="restart"/>
            <w:vAlign w:val="center"/>
          </w:tcPr>
          <w:p w14:paraId="3DB5FFC0" w14:textId="77777777" w:rsidR="00604368" w:rsidRPr="0067234E" w:rsidRDefault="00604368" w:rsidP="00B06D32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Работы по благоустройству</w:t>
            </w:r>
          </w:p>
        </w:tc>
        <w:tc>
          <w:tcPr>
            <w:tcW w:w="1134" w:type="dxa"/>
            <w:vMerge w:val="restart"/>
            <w:vAlign w:val="center"/>
          </w:tcPr>
          <w:p w14:paraId="0A213E3F" w14:textId="77777777" w:rsidR="00604368" w:rsidRPr="0067234E" w:rsidRDefault="00604368" w:rsidP="00B06D32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01.05.2026-31.08.2026</w:t>
            </w:r>
          </w:p>
        </w:tc>
        <w:tc>
          <w:tcPr>
            <w:tcW w:w="827" w:type="dxa"/>
            <w:vMerge w:val="restart"/>
            <w:vAlign w:val="center"/>
          </w:tcPr>
          <w:p w14:paraId="385DB407" w14:textId="77777777" w:rsidR="00604368" w:rsidRPr="0067234E" w:rsidRDefault="00604368" w:rsidP="00B06D32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01.09.2026</w:t>
            </w:r>
          </w:p>
        </w:tc>
        <w:tc>
          <w:tcPr>
            <w:tcW w:w="1134" w:type="dxa"/>
            <w:vMerge w:val="restart"/>
            <w:vAlign w:val="center"/>
          </w:tcPr>
          <w:p w14:paraId="7DD052C5" w14:textId="6FCDC063" w:rsidR="00604368" w:rsidRPr="0067234E" w:rsidRDefault="00B06D32" w:rsidP="00B06D32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21620,25000</w:t>
            </w:r>
          </w:p>
        </w:tc>
        <w:tc>
          <w:tcPr>
            <w:tcW w:w="883" w:type="dxa"/>
            <w:vMerge w:val="restart"/>
            <w:vAlign w:val="center"/>
          </w:tcPr>
          <w:p w14:paraId="3C0454CA" w14:textId="77777777" w:rsidR="00604368" w:rsidRPr="0067234E" w:rsidRDefault="00604368" w:rsidP="00B06D32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10" w:type="dxa"/>
            <w:vAlign w:val="center"/>
          </w:tcPr>
          <w:p w14:paraId="0D35A1BA" w14:textId="77777777" w:rsidR="00604368" w:rsidRPr="0067234E" w:rsidRDefault="00604368" w:rsidP="00B06D32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b/>
                <w:sz w:val="20"/>
                <w:szCs w:val="20"/>
              </w:rPr>
              <w:tab/>
              <w:t>Итого</w:t>
            </w:r>
          </w:p>
        </w:tc>
        <w:tc>
          <w:tcPr>
            <w:tcW w:w="1158" w:type="dxa"/>
            <w:vAlign w:val="center"/>
          </w:tcPr>
          <w:p w14:paraId="5D8A15F7" w14:textId="3C9F73C1" w:rsidR="00604368" w:rsidRPr="0067234E" w:rsidRDefault="00B06D32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21620,25000</w:t>
            </w:r>
          </w:p>
        </w:tc>
        <w:tc>
          <w:tcPr>
            <w:tcW w:w="969" w:type="dxa"/>
            <w:vAlign w:val="center"/>
          </w:tcPr>
          <w:p w14:paraId="157983D1" w14:textId="435A8BE7" w:rsidR="00604368" w:rsidRPr="0067234E" w:rsidRDefault="00B06D32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21620,25000</w:t>
            </w:r>
          </w:p>
        </w:tc>
        <w:tc>
          <w:tcPr>
            <w:tcW w:w="850" w:type="dxa"/>
            <w:vAlign w:val="center"/>
          </w:tcPr>
          <w:p w14:paraId="71C2AFA8" w14:textId="77777777" w:rsidR="00604368" w:rsidRPr="0067234E" w:rsidRDefault="00604368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1" w:type="dxa"/>
            <w:vAlign w:val="center"/>
          </w:tcPr>
          <w:p w14:paraId="54D9ABDA" w14:textId="77777777" w:rsidR="00604368" w:rsidRPr="0067234E" w:rsidRDefault="00604368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0" w:type="dxa"/>
            <w:vAlign w:val="center"/>
          </w:tcPr>
          <w:p w14:paraId="3DA2B2B9" w14:textId="77777777" w:rsidR="00604368" w:rsidRPr="0067234E" w:rsidRDefault="00604368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09" w:type="dxa"/>
            <w:vAlign w:val="center"/>
          </w:tcPr>
          <w:p w14:paraId="25AF2598" w14:textId="77777777" w:rsidR="00604368" w:rsidRPr="0067234E" w:rsidRDefault="00604368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63" w:type="dxa"/>
            <w:vMerge w:val="restart"/>
            <w:vAlign w:val="center"/>
          </w:tcPr>
          <w:p w14:paraId="4B420F83" w14:textId="77777777" w:rsidR="00604368" w:rsidRPr="0067234E" w:rsidRDefault="00604368" w:rsidP="00B06D32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B06D32" w:rsidRPr="0067234E" w14:paraId="782CD2E5" w14:textId="77777777" w:rsidTr="00B06D32">
        <w:trPr>
          <w:trHeight w:val="592"/>
          <w:jc w:val="center"/>
        </w:trPr>
        <w:tc>
          <w:tcPr>
            <w:tcW w:w="423" w:type="dxa"/>
            <w:vMerge/>
            <w:vAlign w:val="center"/>
          </w:tcPr>
          <w:p w14:paraId="52E0BD5E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7" w:type="dxa"/>
            <w:vMerge/>
            <w:vAlign w:val="center"/>
          </w:tcPr>
          <w:p w14:paraId="12CDA701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2" w:type="dxa"/>
            <w:vMerge/>
            <w:vAlign w:val="center"/>
          </w:tcPr>
          <w:p w14:paraId="768C7B65" w14:textId="77777777" w:rsidR="00B06D32" w:rsidRPr="00030399" w:rsidRDefault="00B06D32" w:rsidP="00B06D32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57" w:type="dxa"/>
            <w:vMerge/>
            <w:vAlign w:val="center"/>
          </w:tcPr>
          <w:p w14:paraId="0666CE14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14:paraId="30FC7676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7" w:type="dxa"/>
            <w:vMerge/>
            <w:vAlign w:val="center"/>
          </w:tcPr>
          <w:p w14:paraId="60595240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14:paraId="5DB542BB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3" w:type="dxa"/>
            <w:vMerge/>
            <w:vAlign w:val="center"/>
          </w:tcPr>
          <w:p w14:paraId="0DCDE5D7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0" w:type="dxa"/>
            <w:vAlign w:val="center"/>
          </w:tcPr>
          <w:p w14:paraId="2EF71DC8" w14:textId="77777777" w:rsidR="00B06D32" w:rsidRPr="0067234E" w:rsidRDefault="00B06D32" w:rsidP="00B06D32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 xml:space="preserve">Средства бюджета городского округа </w:t>
            </w:r>
          </w:p>
        </w:tc>
        <w:tc>
          <w:tcPr>
            <w:tcW w:w="1158" w:type="dxa"/>
            <w:vAlign w:val="center"/>
          </w:tcPr>
          <w:p w14:paraId="593E4FBB" w14:textId="2EB79A6B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21620,25000</w:t>
            </w:r>
          </w:p>
        </w:tc>
        <w:tc>
          <w:tcPr>
            <w:tcW w:w="969" w:type="dxa"/>
            <w:vAlign w:val="center"/>
          </w:tcPr>
          <w:p w14:paraId="46859D1D" w14:textId="54ABC3A0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21620,25000</w:t>
            </w:r>
          </w:p>
        </w:tc>
        <w:tc>
          <w:tcPr>
            <w:tcW w:w="850" w:type="dxa"/>
            <w:vAlign w:val="center"/>
          </w:tcPr>
          <w:p w14:paraId="0EE935C2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1" w:type="dxa"/>
            <w:vAlign w:val="center"/>
          </w:tcPr>
          <w:p w14:paraId="23C00D40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0" w:type="dxa"/>
            <w:vAlign w:val="center"/>
          </w:tcPr>
          <w:p w14:paraId="19C90574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09" w:type="dxa"/>
            <w:vAlign w:val="center"/>
          </w:tcPr>
          <w:p w14:paraId="4FE2E544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63" w:type="dxa"/>
            <w:vMerge/>
            <w:vAlign w:val="center"/>
          </w:tcPr>
          <w:p w14:paraId="4E824F66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B06D32" w:rsidRPr="0067234E" w14:paraId="0BCEC2BD" w14:textId="77777777" w:rsidTr="00B06D32">
        <w:trPr>
          <w:trHeight w:val="592"/>
          <w:jc w:val="center"/>
        </w:trPr>
        <w:tc>
          <w:tcPr>
            <w:tcW w:w="423" w:type="dxa"/>
            <w:vMerge w:val="restart"/>
            <w:vAlign w:val="center"/>
          </w:tcPr>
          <w:p w14:paraId="6AA38909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557" w:type="dxa"/>
            <w:vMerge w:val="restart"/>
            <w:vAlign w:val="center"/>
          </w:tcPr>
          <w:p w14:paraId="1ECD0333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г. Красногорск, ул. Светлая, д. 8,9</w:t>
            </w:r>
          </w:p>
        </w:tc>
        <w:tc>
          <w:tcPr>
            <w:tcW w:w="1102" w:type="dxa"/>
            <w:vMerge w:val="restart"/>
            <w:vAlign w:val="center"/>
          </w:tcPr>
          <w:p w14:paraId="3A0088B4" w14:textId="67AB6B1D" w:rsidR="00B06D32" w:rsidRPr="00030399" w:rsidRDefault="002C649E" w:rsidP="00B06D32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30399">
              <w:rPr>
                <w:rFonts w:eastAsia="Times New Roman" w:cs="Times New Roman"/>
                <w:sz w:val="20"/>
                <w:szCs w:val="20"/>
                <w:lang w:eastAsia="ru-RU"/>
              </w:rPr>
              <w:t>2</w:t>
            </w:r>
            <w:r w:rsidR="00B06D32" w:rsidRPr="00030399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ед.</w:t>
            </w:r>
          </w:p>
        </w:tc>
        <w:tc>
          <w:tcPr>
            <w:tcW w:w="1157" w:type="dxa"/>
            <w:vMerge w:val="restart"/>
            <w:vAlign w:val="center"/>
          </w:tcPr>
          <w:p w14:paraId="41893EAD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Работы по благоустройству</w:t>
            </w:r>
          </w:p>
        </w:tc>
        <w:tc>
          <w:tcPr>
            <w:tcW w:w="1134" w:type="dxa"/>
            <w:vMerge w:val="restart"/>
            <w:vAlign w:val="center"/>
          </w:tcPr>
          <w:p w14:paraId="49365228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01.05.2026-31.08.2026</w:t>
            </w:r>
          </w:p>
        </w:tc>
        <w:tc>
          <w:tcPr>
            <w:tcW w:w="827" w:type="dxa"/>
            <w:vMerge w:val="restart"/>
            <w:vAlign w:val="center"/>
          </w:tcPr>
          <w:p w14:paraId="43FAA42B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01.09.2026</w:t>
            </w:r>
          </w:p>
        </w:tc>
        <w:tc>
          <w:tcPr>
            <w:tcW w:w="1134" w:type="dxa"/>
            <w:vMerge w:val="restart"/>
            <w:vAlign w:val="center"/>
          </w:tcPr>
          <w:p w14:paraId="0178E515" w14:textId="72381B8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18016,87500</w:t>
            </w:r>
          </w:p>
        </w:tc>
        <w:tc>
          <w:tcPr>
            <w:tcW w:w="883" w:type="dxa"/>
            <w:vMerge w:val="restart"/>
            <w:vAlign w:val="center"/>
          </w:tcPr>
          <w:p w14:paraId="15F919D8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10" w:type="dxa"/>
            <w:vAlign w:val="center"/>
          </w:tcPr>
          <w:p w14:paraId="10612454" w14:textId="77777777" w:rsidR="00B06D32" w:rsidRPr="0067234E" w:rsidRDefault="00B06D32" w:rsidP="00B06D32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b/>
                <w:sz w:val="20"/>
                <w:szCs w:val="20"/>
              </w:rPr>
              <w:tab/>
              <w:t>Итого</w:t>
            </w:r>
          </w:p>
        </w:tc>
        <w:tc>
          <w:tcPr>
            <w:tcW w:w="1158" w:type="dxa"/>
            <w:vAlign w:val="center"/>
          </w:tcPr>
          <w:p w14:paraId="79BB539C" w14:textId="45ADA17A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18016,87500</w:t>
            </w:r>
          </w:p>
        </w:tc>
        <w:tc>
          <w:tcPr>
            <w:tcW w:w="969" w:type="dxa"/>
            <w:vAlign w:val="center"/>
          </w:tcPr>
          <w:p w14:paraId="22838CDC" w14:textId="1A36E734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18016,87500</w:t>
            </w:r>
          </w:p>
        </w:tc>
        <w:tc>
          <w:tcPr>
            <w:tcW w:w="850" w:type="dxa"/>
            <w:vAlign w:val="center"/>
          </w:tcPr>
          <w:p w14:paraId="2BBF957C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1" w:type="dxa"/>
            <w:vAlign w:val="center"/>
          </w:tcPr>
          <w:p w14:paraId="6FD68D69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0" w:type="dxa"/>
            <w:vAlign w:val="center"/>
          </w:tcPr>
          <w:p w14:paraId="14FBED68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09" w:type="dxa"/>
            <w:vAlign w:val="center"/>
          </w:tcPr>
          <w:p w14:paraId="1FCF76CA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63" w:type="dxa"/>
            <w:vAlign w:val="center"/>
          </w:tcPr>
          <w:p w14:paraId="750CEC36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B06D32" w:rsidRPr="0067234E" w14:paraId="68F38BA8" w14:textId="77777777" w:rsidTr="00B06D32">
        <w:trPr>
          <w:trHeight w:val="592"/>
          <w:jc w:val="center"/>
        </w:trPr>
        <w:tc>
          <w:tcPr>
            <w:tcW w:w="423" w:type="dxa"/>
            <w:vMerge/>
            <w:vAlign w:val="center"/>
          </w:tcPr>
          <w:p w14:paraId="16118E86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7" w:type="dxa"/>
            <w:vMerge/>
            <w:vAlign w:val="center"/>
          </w:tcPr>
          <w:p w14:paraId="3A95778F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2" w:type="dxa"/>
            <w:vMerge/>
            <w:vAlign w:val="center"/>
          </w:tcPr>
          <w:p w14:paraId="13186A5D" w14:textId="77777777" w:rsidR="00B06D32" w:rsidRPr="00030399" w:rsidRDefault="00B06D32" w:rsidP="00B06D32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57" w:type="dxa"/>
            <w:vMerge/>
            <w:vAlign w:val="center"/>
          </w:tcPr>
          <w:p w14:paraId="2AB53B37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14:paraId="05AD8720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7" w:type="dxa"/>
            <w:vMerge/>
            <w:vAlign w:val="center"/>
          </w:tcPr>
          <w:p w14:paraId="6D257771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14:paraId="51641952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883" w:type="dxa"/>
            <w:vMerge/>
            <w:vAlign w:val="center"/>
          </w:tcPr>
          <w:p w14:paraId="082C2E97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0" w:type="dxa"/>
            <w:vAlign w:val="center"/>
          </w:tcPr>
          <w:p w14:paraId="22041B7E" w14:textId="77777777" w:rsidR="00B06D32" w:rsidRPr="0067234E" w:rsidRDefault="00B06D32" w:rsidP="00B06D32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 xml:space="preserve">Средства бюджета городского округа </w:t>
            </w:r>
          </w:p>
        </w:tc>
        <w:tc>
          <w:tcPr>
            <w:tcW w:w="1158" w:type="dxa"/>
            <w:vAlign w:val="center"/>
          </w:tcPr>
          <w:p w14:paraId="129F72F0" w14:textId="3118A9CD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18016,87500</w:t>
            </w:r>
          </w:p>
        </w:tc>
        <w:tc>
          <w:tcPr>
            <w:tcW w:w="969" w:type="dxa"/>
            <w:vAlign w:val="center"/>
          </w:tcPr>
          <w:p w14:paraId="0A092394" w14:textId="4750858A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18016,87500</w:t>
            </w:r>
          </w:p>
        </w:tc>
        <w:tc>
          <w:tcPr>
            <w:tcW w:w="850" w:type="dxa"/>
            <w:vAlign w:val="center"/>
          </w:tcPr>
          <w:p w14:paraId="1BA695B2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1" w:type="dxa"/>
            <w:vAlign w:val="center"/>
          </w:tcPr>
          <w:p w14:paraId="60C99897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0" w:type="dxa"/>
            <w:vAlign w:val="center"/>
          </w:tcPr>
          <w:p w14:paraId="30EFCB46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09" w:type="dxa"/>
            <w:vAlign w:val="center"/>
          </w:tcPr>
          <w:p w14:paraId="7A55FDEA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63" w:type="dxa"/>
            <w:vAlign w:val="center"/>
          </w:tcPr>
          <w:p w14:paraId="4FFAF0C5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B06D32" w:rsidRPr="0067234E" w14:paraId="5D97CD62" w14:textId="77777777" w:rsidTr="00B06D32">
        <w:trPr>
          <w:trHeight w:val="592"/>
          <w:jc w:val="center"/>
        </w:trPr>
        <w:tc>
          <w:tcPr>
            <w:tcW w:w="423" w:type="dxa"/>
            <w:vMerge w:val="restart"/>
            <w:vAlign w:val="center"/>
          </w:tcPr>
          <w:p w14:paraId="6241A0EB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7" w:type="dxa"/>
            <w:vMerge w:val="restart"/>
            <w:vAlign w:val="center"/>
          </w:tcPr>
          <w:p w14:paraId="0AC73F00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г. </w:t>
            </w:r>
            <w:proofErr w:type="spellStart"/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Красногорк</w:t>
            </w:r>
            <w:proofErr w:type="spellEnd"/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, ул. Строительный проезд, д. 4А</w:t>
            </w:r>
          </w:p>
        </w:tc>
        <w:tc>
          <w:tcPr>
            <w:tcW w:w="1102" w:type="dxa"/>
            <w:vMerge w:val="restart"/>
            <w:vAlign w:val="center"/>
          </w:tcPr>
          <w:p w14:paraId="18C89E7F" w14:textId="48592AA8" w:rsidR="00B06D32" w:rsidRPr="00030399" w:rsidRDefault="002C649E" w:rsidP="00B06D32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30399">
              <w:rPr>
                <w:rFonts w:eastAsia="Times New Roman" w:cs="Times New Roman"/>
                <w:sz w:val="20"/>
                <w:szCs w:val="20"/>
                <w:lang w:eastAsia="ru-RU"/>
              </w:rPr>
              <w:t>2</w:t>
            </w:r>
            <w:r w:rsidR="00B06D32" w:rsidRPr="00030399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ед.</w:t>
            </w:r>
          </w:p>
        </w:tc>
        <w:tc>
          <w:tcPr>
            <w:tcW w:w="1157" w:type="dxa"/>
            <w:vMerge w:val="restart"/>
            <w:vAlign w:val="center"/>
          </w:tcPr>
          <w:p w14:paraId="63752A27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Работы по благоустройству</w:t>
            </w:r>
          </w:p>
        </w:tc>
        <w:tc>
          <w:tcPr>
            <w:tcW w:w="1134" w:type="dxa"/>
            <w:vMerge w:val="restart"/>
            <w:vAlign w:val="center"/>
          </w:tcPr>
          <w:p w14:paraId="20DF06F7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01.05.2026-31.08.2026</w:t>
            </w:r>
          </w:p>
        </w:tc>
        <w:tc>
          <w:tcPr>
            <w:tcW w:w="827" w:type="dxa"/>
            <w:vMerge w:val="restart"/>
            <w:vAlign w:val="center"/>
          </w:tcPr>
          <w:p w14:paraId="271B01AE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01.09.2026</w:t>
            </w:r>
          </w:p>
        </w:tc>
        <w:tc>
          <w:tcPr>
            <w:tcW w:w="1134" w:type="dxa"/>
            <w:vMerge w:val="restart"/>
            <w:vAlign w:val="center"/>
          </w:tcPr>
          <w:p w14:paraId="521C42C8" w14:textId="17F8960B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12611,81250</w:t>
            </w:r>
          </w:p>
        </w:tc>
        <w:tc>
          <w:tcPr>
            <w:tcW w:w="883" w:type="dxa"/>
            <w:vMerge w:val="restart"/>
            <w:vAlign w:val="center"/>
          </w:tcPr>
          <w:p w14:paraId="213AD2F1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10" w:type="dxa"/>
            <w:vAlign w:val="center"/>
          </w:tcPr>
          <w:p w14:paraId="68BB2AAF" w14:textId="77777777" w:rsidR="00B06D32" w:rsidRPr="0067234E" w:rsidRDefault="00B06D32" w:rsidP="00B06D32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b/>
                <w:sz w:val="20"/>
                <w:szCs w:val="20"/>
              </w:rPr>
              <w:tab/>
              <w:t>Итого</w:t>
            </w:r>
          </w:p>
        </w:tc>
        <w:tc>
          <w:tcPr>
            <w:tcW w:w="1158" w:type="dxa"/>
            <w:vAlign w:val="center"/>
          </w:tcPr>
          <w:p w14:paraId="6F61722F" w14:textId="0F474088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12611,81250</w:t>
            </w:r>
          </w:p>
        </w:tc>
        <w:tc>
          <w:tcPr>
            <w:tcW w:w="969" w:type="dxa"/>
            <w:vAlign w:val="center"/>
          </w:tcPr>
          <w:p w14:paraId="08666386" w14:textId="394DA8E9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12611,81250</w:t>
            </w:r>
          </w:p>
        </w:tc>
        <w:tc>
          <w:tcPr>
            <w:tcW w:w="850" w:type="dxa"/>
            <w:vAlign w:val="center"/>
          </w:tcPr>
          <w:p w14:paraId="5B04B543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1" w:type="dxa"/>
            <w:vAlign w:val="center"/>
          </w:tcPr>
          <w:p w14:paraId="5EAAC446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0" w:type="dxa"/>
            <w:vAlign w:val="center"/>
          </w:tcPr>
          <w:p w14:paraId="583891B6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09" w:type="dxa"/>
            <w:vAlign w:val="center"/>
          </w:tcPr>
          <w:p w14:paraId="0D3ADC9F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63" w:type="dxa"/>
            <w:vAlign w:val="center"/>
          </w:tcPr>
          <w:p w14:paraId="262E69A6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B06D32" w:rsidRPr="0067234E" w14:paraId="2C5A4510" w14:textId="77777777" w:rsidTr="00B06D32">
        <w:trPr>
          <w:trHeight w:val="592"/>
          <w:jc w:val="center"/>
        </w:trPr>
        <w:tc>
          <w:tcPr>
            <w:tcW w:w="423" w:type="dxa"/>
            <w:vMerge/>
            <w:vAlign w:val="center"/>
          </w:tcPr>
          <w:p w14:paraId="23AF1EC4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7" w:type="dxa"/>
            <w:vMerge/>
            <w:vAlign w:val="center"/>
          </w:tcPr>
          <w:p w14:paraId="103C09D7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2" w:type="dxa"/>
            <w:vMerge/>
            <w:vAlign w:val="center"/>
          </w:tcPr>
          <w:p w14:paraId="6A523F44" w14:textId="77777777" w:rsidR="00B06D32" w:rsidRPr="00030399" w:rsidRDefault="00B06D32" w:rsidP="00B06D32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57" w:type="dxa"/>
            <w:vMerge/>
            <w:vAlign w:val="center"/>
          </w:tcPr>
          <w:p w14:paraId="7051FC73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14:paraId="144EC56F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7" w:type="dxa"/>
            <w:vMerge/>
            <w:vAlign w:val="center"/>
          </w:tcPr>
          <w:p w14:paraId="2CF8FE54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14:paraId="6741AF89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883" w:type="dxa"/>
            <w:vMerge/>
            <w:vAlign w:val="center"/>
          </w:tcPr>
          <w:p w14:paraId="5DF7FE7F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0" w:type="dxa"/>
            <w:vAlign w:val="center"/>
          </w:tcPr>
          <w:p w14:paraId="0DEB4547" w14:textId="77777777" w:rsidR="00B06D32" w:rsidRPr="0067234E" w:rsidRDefault="00B06D32" w:rsidP="00B06D32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 xml:space="preserve">Средства бюджета городского округа </w:t>
            </w:r>
          </w:p>
        </w:tc>
        <w:tc>
          <w:tcPr>
            <w:tcW w:w="1158" w:type="dxa"/>
            <w:vAlign w:val="center"/>
          </w:tcPr>
          <w:p w14:paraId="15CD60EE" w14:textId="3B835B2D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12611,81250</w:t>
            </w:r>
          </w:p>
        </w:tc>
        <w:tc>
          <w:tcPr>
            <w:tcW w:w="969" w:type="dxa"/>
            <w:vAlign w:val="center"/>
          </w:tcPr>
          <w:p w14:paraId="030C3D6B" w14:textId="7355CB22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12611,81250</w:t>
            </w:r>
          </w:p>
        </w:tc>
        <w:tc>
          <w:tcPr>
            <w:tcW w:w="850" w:type="dxa"/>
            <w:vAlign w:val="center"/>
          </w:tcPr>
          <w:p w14:paraId="079CD2C5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1" w:type="dxa"/>
            <w:vAlign w:val="center"/>
          </w:tcPr>
          <w:p w14:paraId="264E7915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0" w:type="dxa"/>
            <w:vAlign w:val="center"/>
          </w:tcPr>
          <w:p w14:paraId="2B87D6DD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09" w:type="dxa"/>
            <w:vAlign w:val="center"/>
          </w:tcPr>
          <w:p w14:paraId="154AA861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63" w:type="dxa"/>
            <w:vAlign w:val="center"/>
          </w:tcPr>
          <w:p w14:paraId="6C2A4307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B06D32" w:rsidRPr="0067234E" w14:paraId="41949892" w14:textId="77777777" w:rsidTr="00B06D32">
        <w:trPr>
          <w:trHeight w:val="592"/>
          <w:jc w:val="center"/>
        </w:trPr>
        <w:tc>
          <w:tcPr>
            <w:tcW w:w="423" w:type="dxa"/>
            <w:vMerge w:val="restart"/>
            <w:vAlign w:val="center"/>
          </w:tcPr>
          <w:p w14:paraId="1E184D0F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57" w:type="dxa"/>
            <w:vMerge w:val="restart"/>
            <w:vAlign w:val="center"/>
          </w:tcPr>
          <w:p w14:paraId="2550EE8D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г.о</w:t>
            </w:r>
            <w:proofErr w:type="spellEnd"/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. </w:t>
            </w:r>
            <w:proofErr w:type="spellStart"/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Красногорк</w:t>
            </w:r>
            <w:proofErr w:type="spellEnd"/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, пгт. Нахабино, ул. Инженерная, д. 3,5</w:t>
            </w:r>
          </w:p>
        </w:tc>
        <w:tc>
          <w:tcPr>
            <w:tcW w:w="1102" w:type="dxa"/>
            <w:vMerge w:val="restart"/>
            <w:vAlign w:val="center"/>
          </w:tcPr>
          <w:p w14:paraId="2CDC503F" w14:textId="14C1065E" w:rsidR="00B06D32" w:rsidRPr="00030399" w:rsidRDefault="002C649E" w:rsidP="00B06D32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30399">
              <w:rPr>
                <w:rFonts w:eastAsia="Times New Roman" w:cs="Times New Roman"/>
                <w:sz w:val="20"/>
                <w:szCs w:val="20"/>
                <w:lang w:eastAsia="ru-RU"/>
              </w:rPr>
              <w:t>2</w:t>
            </w:r>
            <w:r w:rsidR="00B06D32" w:rsidRPr="00030399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ед.</w:t>
            </w:r>
          </w:p>
        </w:tc>
        <w:tc>
          <w:tcPr>
            <w:tcW w:w="1157" w:type="dxa"/>
            <w:vMerge w:val="restart"/>
            <w:vAlign w:val="center"/>
          </w:tcPr>
          <w:p w14:paraId="1AFF3D22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Работы по благоустройству</w:t>
            </w:r>
          </w:p>
        </w:tc>
        <w:tc>
          <w:tcPr>
            <w:tcW w:w="1134" w:type="dxa"/>
            <w:vMerge w:val="restart"/>
            <w:vAlign w:val="center"/>
          </w:tcPr>
          <w:p w14:paraId="4CD8F653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01.05.2026-31.08.2026</w:t>
            </w:r>
          </w:p>
        </w:tc>
        <w:tc>
          <w:tcPr>
            <w:tcW w:w="827" w:type="dxa"/>
            <w:vMerge w:val="restart"/>
            <w:vAlign w:val="center"/>
          </w:tcPr>
          <w:p w14:paraId="3A6EB81A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01.09.2026</w:t>
            </w:r>
          </w:p>
        </w:tc>
        <w:tc>
          <w:tcPr>
            <w:tcW w:w="1134" w:type="dxa"/>
            <w:vMerge w:val="restart"/>
            <w:vAlign w:val="center"/>
          </w:tcPr>
          <w:p w14:paraId="44999124" w14:textId="2348540C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9008,43750</w:t>
            </w:r>
          </w:p>
        </w:tc>
        <w:tc>
          <w:tcPr>
            <w:tcW w:w="883" w:type="dxa"/>
            <w:vMerge w:val="restart"/>
            <w:vAlign w:val="center"/>
          </w:tcPr>
          <w:p w14:paraId="5261E7CC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10" w:type="dxa"/>
            <w:vAlign w:val="center"/>
          </w:tcPr>
          <w:p w14:paraId="11064F29" w14:textId="77777777" w:rsidR="00B06D32" w:rsidRPr="0067234E" w:rsidRDefault="00B06D32" w:rsidP="00B06D32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b/>
                <w:sz w:val="20"/>
                <w:szCs w:val="20"/>
              </w:rPr>
              <w:tab/>
              <w:t>Итого</w:t>
            </w:r>
          </w:p>
        </w:tc>
        <w:tc>
          <w:tcPr>
            <w:tcW w:w="1158" w:type="dxa"/>
            <w:vAlign w:val="center"/>
          </w:tcPr>
          <w:p w14:paraId="3A178766" w14:textId="1DD1CA43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9008,43750</w:t>
            </w:r>
          </w:p>
        </w:tc>
        <w:tc>
          <w:tcPr>
            <w:tcW w:w="969" w:type="dxa"/>
            <w:vAlign w:val="center"/>
          </w:tcPr>
          <w:p w14:paraId="33B2340A" w14:textId="4103CE00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9008,43750</w:t>
            </w:r>
          </w:p>
        </w:tc>
        <w:tc>
          <w:tcPr>
            <w:tcW w:w="850" w:type="dxa"/>
            <w:vAlign w:val="center"/>
          </w:tcPr>
          <w:p w14:paraId="56833142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1" w:type="dxa"/>
            <w:vAlign w:val="center"/>
          </w:tcPr>
          <w:p w14:paraId="020591B7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0" w:type="dxa"/>
            <w:vAlign w:val="center"/>
          </w:tcPr>
          <w:p w14:paraId="2AB3B9B4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09" w:type="dxa"/>
            <w:vAlign w:val="center"/>
          </w:tcPr>
          <w:p w14:paraId="4BE7E5EA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63" w:type="dxa"/>
            <w:vAlign w:val="center"/>
          </w:tcPr>
          <w:p w14:paraId="1A6C2358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B06D32" w:rsidRPr="0067234E" w14:paraId="41AAD0E5" w14:textId="77777777" w:rsidTr="00B06D32">
        <w:trPr>
          <w:trHeight w:val="592"/>
          <w:jc w:val="center"/>
        </w:trPr>
        <w:tc>
          <w:tcPr>
            <w:tcW w:w="423" w:type="dxa"/>
            <w:vMerge/>
            <w:vAlign w:val="center"/>
          </w:tcPr>
          <w:p w14:paraId="7CADFC51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7" w:type="dxa"/>
            <w:vMerge/>
            <w:vAlign w:val="center"/>
          </w:tcPr>
          <w:p w14:paraId="39B5A31E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2" w:type="dxa"/>
            <w:vMerge/>
            <w:vAlign w:val="center"/>
          </w:tcPr>
          <w:p w14:paraId="083F7AC3" w14:textId="77777777" w:rsidR="00B06D32" w:rsidRPr="004D3F5D" w:rsidRDefault="00B06D32" w:rsidP="00B06D32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highlight w:val="green"/>
                <w:lang w:eastAsia="ru-RU"/>
              </w:rPr>
            </w:pPr>
          </w:p>
        </w:tc>
        <w:tc>
          <w:tcPr>
            <w:tcW w:w="1157" w:type="dxa"/>
            <w:vMerge/>
            <w:vAlign w:val="center"/>
          </w:tcPr>
          <w:p w14:paraId="06553B8C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14:paraId="0EDA1FE3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7" w:type="dxa"/>
            <w:vMerge/>
            <w:vAlign w:val="center"/>
          </w:tcPr>
          <w:p w14:paraId="6105F984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14:paraId="3D4223AE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883" w:type="dxa"/>
            <w:vMerge/>
            <w:vAlign w:val="center"/>
          </w:tcPr>
          <w:p w14:paraId="2D5FA52D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0" w:type="dxa"/>
            <w:vAlign w:val="center"/>
          </w:tcPr>
          <w:p w14:paraId="49507674" w14:textId="77777777" w:rsidR="00B06D32" w:rsidRPr="0067234E" w:rsidRDefault="00B06D32" w:rsidP="00B06D32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 xml:space="preserve">Средства бюджета городского округа </w:t>
            </w:r>
          </w:p>
        </w:tc>
        <w:tc>
          <w:tcPr>
            <w:tcW w:w="1158" w:type="dxa"/>
            <w:vAlign w:val="center"/>
          </w:tcPr>
          <w:p w14:paraId="2EDD2871" w14:textId="14491C5F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9008,43750</w:t>
            </w:r>
          </w:p>
        </w:tc>
        <w:tc>
          <w:tcPr>
            <w:tcW w:w="969" w:type="dxa"/>
            <w:vAlign w:val="center"/>
          </w:tcPr>
          <w:p w14:paraId="75654AE5" w14:textId="4A02B95B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9008,43750</w:t>
            </w:r>
          </w:p>
        </w:tc>
        <w:tc>
          <w:tcPr>
            <w:tcW w:w="850" w:type="dxa"/>
            <w:vAlign w:val="center"/>
          </w:tcPr>
          <w:p w14:paraId="49F716D9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1" w:type="dxa"/>
            <w:vAlign w:val="center"/>
          </w:tcPr>
          <w:p w14:paraId="27344CCA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0" w:type="dxa"/>
            <w:vAlign w:val="center"/>
          </w:tcPr>
          <w:p w14:paraId="1C729F93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09" w:type="dxa"/>
            <w:vAlign w:val="center"/>
          </w:tcPr>
          <w:p w14:paraId="74609B19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63" w:type="dxa"/>
            <w:vAlign w:val="center"/>
          </w:tcPr>
          <w:p w14:paraId="392AFFF9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B06D32" w:rsidRPr="0067234E" w14:paraId="20540C58" w14:textId="77777777" w:rsidTr="00B06D32">
        <w:trPr>
          <w:trHeight w:val="592"/>
          <w:jc w:val="center"/>
        </w:trPr>
        <w:tc>
          <w:tcPr>
            <w:tcW w:w="423" w:type="dxa"/>
            <w:vMerge w:val="restart"/>
            <w:vAlign w:val="center"/>
          </w:tcPr>
          <w:p w14:paraId="511CA813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lastRenderedPageBreak/>
              <w:t>5</w:t>
            </w:r>
          </w:p>
        </w:tc>
        <w:tc>
          <w:tcPr>
            <w:tcW w:w="1557" w:type="dxa"/>
            <w:vMerge w:val="restart"/>
            <w:vAlign w:val="center"/>
          </w:tcPr>
          <w:p w14:paraId="5368B44C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г.о</w:t>
            </w:r>
            <w:proofErr w:type="spellEnd"/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. </w:t>
            </w:r>
            <w:proofErr w:type="spellStart"/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Красногорк</w:t>
            </w:r>
            <w:proofErr w:type="spellEnd"/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, пгт. Нахабино, ул. Красноармейская, д. 44</w:t>
            </w:r>
          </w:p>
        </w:tc>
        <w:tc>
          <w:tcPr>
            <w:tcW w:w="1102" w:type="dxa"/>
            <w:vMerge w:val="restart"/>
            <w:vAlign w:val="center"/>
          </w:tcPr>
          <w:p w14:paraId="72D9A7D1" w14:textId="36E7CD52" w:rsidR="00B06D32" w:rsidRPr="00030399" w:rsidRDefault="002C649E" w:rsidP="00B06D32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30399">
              <w:rPr>
                <w:rFonts w:eastAsia="Times New Roman" w:cs="Times New Roman"/>
                <w:sz w:val="20"/>
                <w:szCs w:val="20"/>
                <w:lang w:eastAsia="ru-RU"/>
              </w:rPr>
              <w:t>2</w:t>
            </w:r>
            <w:r w:rsidR="00B06D32" w:rsidRPr="00030399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ед.</w:t>
            </w:r>
          </w:p>
        </w:tc>
        <w:tc>
          <w:tcPr>
            <w:tcW w:w="1157" w:type="dxa"/>
            <w:vMerge w:val="restart"/>
            <w:vAlign w:val="center"/>
          </w:tcPr>
          <w:p w14:paraId="2307DF75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Работы по благоустройству</w:t>
            </w:r>
          </w:p>
        </w:tc>
        <w:tc>
          <w:tcPr>
            <w:tcW w:w="1134" w:type="dxa"/>
            <w:vMerge w:val="restart"/>
            <w:vAlign w:val="center"/>
          </w:tcPr>
          <w:p w14:paraId="00145FF4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01.05.2026-31.08.2026</w:t>
            </w:r>
          </w:p>
        </w:tc>
        <w:tc>
          <w:tcPr>
            <w:tcW w:w="827" w:type="dxa"/>
            <w:vMerge w:val="restart"/>
            <w:vAlign w:val="center"/>
          </w:tcPr>
          <w:p w14:paraId="28B1BBF4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01.09.2026</w:t>
            </w:r>
          </w:p>
        </w:tc>
        <w:tc>
          <w:tcPr>
            <w:tcW w:w="1134" w:type="dxa"/>
            <w:vMerge w:val="restart"/>
            <w:vAlign w:val="center"/>
          </w:tcPr>
          <w:p w14:paraId="45844ED7" w14:textId="25CA6BC9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14413,50000</w:t>
            </w:r>
          </w:p>
        </w:tc>
        <w:tc>
          <w:tcPr>
            <w:tcW w:w="883" w:type="dxa"/>
            <w:vMerge w:val="restart"/>
            <w:vAlign w:val="center"/>
          </w:tcPr>
          <w:p w14:paraId="7FD1755A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10" w:type="dxa"/>
            <w:vAlign w:val="center"/>
          </w:tcPr>
          <w:p w14:paraId="21900970" w14:textId="77777777" w:rsidR="00B06D32" w:rsidRPr="0067234E" w:rsidRDefault="00B06D32" w:rsidP="00B06D32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b/>
                <w:sz w:val="20"/>
                <w:szCs w:val="20"/>
              </w:rPr>
              <w:tab/>
              <w:t>Итого</w:t>
            </w:r>
          </w:p>
        </w:tc>
        <w:tc>
          <w:tcPr>
            <w:tcW w:w="1158" w:type="dxa"/>
            <w:vAlign w:val="center"/>
          </w:tcPr>
          <w:p w14:paraId="2DC6DE63" w14:textId="31EE5B2F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14413,50000</w:t>
            </w:r>
          </w:p>
        </w:tc>
        <w:tc>
          <w:tcPr>
            <w:tcW w:w="969" w:type="dxa"/>
            <w:vAlign w:val="center"/>
          </w:tcPr>
          <w:p w14:paraId="414E477E" w14:textId="730FBDCC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14413,50000</w:t>
            </w:r>
          </w:p>
        </w:tc>
        <w:tc>
          <w:tcPr>
            <w:tcW w:w="850" w:type="dxa"/>
            <w:vAlign w:val="center"/>
          </w:tcPr>
          <w:p w14:paraId="73198A35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1" w:type="dxa"/>
            <w:vAlign w:val="center"/>
          </w:tcPr>
          <w:p w14:paraId="35D80080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0" w:type="dxa"/>
            <w:vAlign w:val="center"/>
          </w:tcPr>
          <w:p w14:paraId="3A98020C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09" w:type="dxa"/>
            <w:vAlign w:val="center"/>
          </w:tcPr>
          <w:p w14:paraId="74934E23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63" w:type="dxa"/>
            <w:vAlign w:val="center"/>
          </w:tcPr>
          <w:p w14:paraId="5229955E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B06D32" w:rsidRPr="0067234E" w14:paraId="375EC60D" w14:textId="77777777" w:rsidTr="00B06D32">
        <w:trPr>
          <w:trHeight w:val="592"/>
          <w:jc w:val="center"/>
        </w:trPr>
        <w:tc>
          <w:tcPr>
            <w:tcW w:w="423" w:type="dxa"/>
            <w:vMerge/>
            <w:vAlign w:val="center"/>
          </w:tcPr>
          <w:p w14:paraId="536A5399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7" w:type="dxa"/>
            <w:vMerge/>
            <w:vAlign w:val="center"/>
          </w:tcPr>
          <w:p w14:paraId="3116074C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2" w:type="dxa"/>
            <w:vMerge/>
            <w:vAlign w:val="center"/>
          </w:tcPr>
          <w:p w14:paraId="3522CBF9" w14:textId="77777777" w:rsidR="00B06D32" w:rsidRPr="00030399" w:rsidRDefault="00B06D32" w:rsidP="00B06D32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57" w:type="dxa"/>
            <w:vMerge/>
            <w:vAlign w:val="center"/>
          </w:tcPr>
          <w:p w14:paraId="12F7CF60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14:paraId="47DB4707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7" w:type="dxa"/>
            <w:vMerge/>
            <w:vAlign w:val="center"/>
          </w:tcPr>
          <w:p w14:paraId="4240B760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14:paraId="47C7C3ED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883" w:type="dxa"/>
            <w:vMerge/>
            <w:vAlign w:val="center"/>
          </w:tcPr>
          <w:p w14:paraId="55B44412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0" w:type="dxa"/>
            <w:vAlign w:val="center"/>
          </w:tcPr>
          <w:p w14:paraId="7FA452BB" w14:textId="77777777" w:rsidR="00B06D32" w:rsidRPr="0067234E" w:rsidRDefault="00B06D32" w:rsidP="00B06D32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 xml:space="preserve">Средства бюджета городского округа </w:t>
            </w:r>
          </w:p>
        </w:tc>
        <w:tc>
          <w:tcPr>
            <w:tcW w:w="1158" w:type="dxa"/>
            <w:vAlign w:val="center"/>
          </w:tcPr>
          <w:p w14:paraId="5E06DB39" w14:textId="202CD5B8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14413,50000</w:t>
            </w:r>
          </w:p>
        </w:tc>
        <w:tc>
          <w:tcPr>
            <w:tcW w:w="969" w:type="dxa"/>
            <w:vAlign w:val="center"/>
          </w:tcPr>
          <w:p w14:paraId="48150D52" w14:textId="3DF11FAA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14413,50000</w:t>
            </w:r>
          </w:p>
        </w:tc>
        <w:tc>
          <w:tcPr>
            <w:tcW w:w="850" w:type="dxa"/>
            <w:vAlign w:val="center"/>
          </w:tcPr>
          <w:p w14:paraId="6AACE70A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1" w:type="dxa"/>
            <w:vAlign w:val="center"/>
          </w:tcPr>
          <w:p w14:paraId="06286C30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0" w:type="dxa"/>
            <w:vAlign w:val="center"/>
          </w:tcPr>
          <w:p w14:paraId="57CB2316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09" w:type="dxa"/>
            <w:vAlign w:val="center"/>
          </w:tcPr>
          <w:p w14:paraId="270DDEEE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63" w:type="dxa"/>
            <w:vAlign w:val="center"/>
          </w:tcPr>
          <w:p w14:paraId="5A2E256E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B06D32" w:rsidRPr="0067234E" w14:paraId="6FA88DC3" w14:textId="77777777" w:rsidTr="00B06D32">
        <w:trPr>
          <w:trHeight w:val="592"/>
          <w:jc w:val="center"/>
        </w:trPr>
        <w:tc>
          <w:tcPr>
            <w:tcW w:w="423" w:type="dxa"/>
            <w:vMerge w:val="restart"/>
            <w:vAlign w:val="center"/>
          </w:tcPr>
          <w:p w14:paraId="49E0B970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557" w:type="dxa"/>
            <w:vMerge w:val="restart"/>
            <w:vAlign w:val="center"/>
          </w:tcPr>
          <w:p w14:paraId="4D36D9EC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г.о</w:t>
            </w:r>
            <w:proofErr w:type="spellEnd"/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. </w:t>
            </w:r>
            <w:proofErr w:type="spellStart"/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Красногорк</w:t>
            </w:r>
            <w:proofErr w:type="spellEnd"/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, с. Дмитровское, ул. Речная</w:t>
            </w:r>
          </w:p>
        </w:tc>
        <w:tc>
          <w:tcPr>
            <w:tcW w:w="1102" w:type="dxa"/>
            <w:vMerge w:val="restart"/>
            <w:vAlign w:val="center"/>
          </w:tcPr>
          <w:p w14:paraId="4C532393" w14:textId="5ED1C9AB" w:rsidR="00B06D32" w:rsidRPr="00030399" w:rsidRDefault="002C649E" w:rsidP="00B06D32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30399">
              <w:rPr>
                <w:rFonts w:eastAsia="Times New Roman" w:cs="Times New Roman"/>
                <w:sz w:val="20"/>
                <w:szCs w:val="20"/>
                <w:lang w:eastAsia="ru-RU"/>
              </w:rPr>
              <w:t>2</w:t>
            </w:r>
            <w:r w:rsidR="00B06D32" w:rsidRPr="00030399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ед.</w:t>
            </w:r>
          </w:p>
        </w:tc>
        <w:tc>
          <w:tcPr>
            <w:tcW w:w="1157" w:type="dxa"/>
            <w:vMerge w:val="restart"/>
            <w:vAlign w:val="center"/>
          </w:tcPr>
          <w:p w14:paraId="2C88AD5F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Работы по благоустройству</w:t>
            </w:r>
          </w:p>
        </w:tc>
        <w:tc>
          <w:tcPr>
            <w:tcW w:w="1134" w:type="dxa"/>
            <w:vMerge w:val="restart"/>
            <w:vAlign w:val="center"/>
          </w:tcPr>
          <w:p w14:paraId="126FEFBA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01.05.2026-31.08.2026</w:t>
            </w:r>
          </w:p>
        </w:tc>
        <w:tc>
          <w:tcPr>
            <w:tcW w:w="827" w:type="dxa"/>
            <w:vMerge w:val="restart"/>
            <w:vAlign w:val="center"/>
          </w:tcPr>
          <w:p w14:paraId="6B4C80B8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01.09.2026</w:t>
            </w:r>
          </w:p>
        </w:tc>
        <w:tc>
          <w:tcPr>
            <w:tcW w:w="1134" w:type="dxa"/>
            <w:vMerge w:val="restart"/>
            <w:vAlign w:val="center"/>
          </w:tcPr>
          <w:p w14:paraId="70F2FDFD" w14:textId="01EF56F9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10810,12500</w:t>
            </w:r>
          </w:p>
        </w:tc>
        <w:tc>
          <w:tcPr>
            <w:tcW w:w="883" w:type="dxa"/>
            <w:vMerge w:val="restart"/>
            <w:vAlign w:val="center"/>
          </w:tcPr>
          <w:p w14:paraId="3506C986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10" w:type="dxa"/>
            <w:vAlign w:val="center"/>
          </w:tcPr>
          <w:p w14:paraId="606DE1D5" w14:textId="77777777" w:rsidR="00B06D32" w:rsidRPr="0067234E" w:rsidRDefault="00B06D32" w:rsidP="00B06D32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b/>
                <w:sz w:val="20"/>
                <w:szCs w:val="20"/>
              </w:rPr>
              <w:tab/>
              <w:t>Итого</w:t>
            </w:r>
          </w:p>
        </w:tc>
        <w:tc>
          <w:tcPr>
            <w:tcW w:w="1158" w:type="dxa"/>
            <w:vAlign w:val="center"/>
          </w:tcPr>
          <w:p w14:paraId="727DA582" w14:textId="3234EE1C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10810,12500</w:t>
            </w:r>
          </w:p>
        </w:tc>
        <w:tc>
          <w:tcPr>
            <w:tcW w:w="969" w:type="dxa"/>
            <w:vAlign w:val="center"/>
          </w:tcPr>
          <w:p w14:paraId="5943531A" w14:textId="07FE0DC4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10810,12500</w:t>
            </w:r>
          </w:p>
        </w:tc>
        <w:tc>
          <w:tcPr>
            <w:tcW w:w="850" w:type="dxa"/>
            <w:vAlign w:val="center"/>
          </w:tcPr>
          <w:p w14:paraId="06D7F56C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1" w:type="dxa"/>
            <w:vAlign w:val="center"/>
          </w:tcPr>
          <w:p w14:paraId="25EEF612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0" w:type="dxa"/>
            <w:vAlign w:val="center"/>
          </w:tcPr>
          <w:p w14:paraId="5B62CF1A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09" w:type="dxa"/>
            <w:vAlign w:val="center"/>
          </w:tcPr>
          <w:p w14:paraId="78B00BFB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63" w:type="dxa"/>
            <w:vAlign w:val="center"/>
          </w:tcPr>
          <w:p w14:paraId="14C89FD6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B06D32" w:rsidRPr="0067234E" w14:paraId="09BE8C3F" w14:textId="77777777" w:rsidTr="00B06D32">
        <w:trPr>
          <w:trHeight w:val="592"/>
          <w:jc w:val="center"/>
        </w:trPr>
        <w:tc>
          <w:tcPr>
            <w:tcW w:w="423" w:type="dxa"/>
            <w:vMerge/>
            <w:vAlign w:val="center"/>
          </w:tcPr>
          <w:p w14:paraId="30535472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7" w:type="dxa"/>
            <w:vMerge/>
            <w:vAlign w:val="center"/>
          </w:tcPr>
          <w:p w14:paraId="07DB74C1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2" w:type="dxa"/>
            <w:vMerge/>
            <w:vAlign w:val="center"/>
          </w:tcPr>
          <w:p w14:paraId="091AD3B4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57" w:type="dxa"/>
            <w:vMerge/>
            <w:vAlign w:val="center"/>
          </w:tcPr>
          <w:p w14:paraId="65384DB8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14:paraId="3C0A87ED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7" w:type="dxa"/>
            <w:vMerge/>
            <w:vAlign w:val="center"/>
          </w:tcPr>
          <w:p w14:paraId="7B0D6124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14:paraId="4B549E4F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883" w:type="dxa"/>
            <w:vMerge/>
            <w:vAlign w:val="center"/>
          </w:tcPr>
          <w:p w14:paraId="084A1CD6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0" w:type="dxa"/>
            <w:vAlign w:val="center"/>
          </w:tcPr>
          <w:p w14:paraId="1E40F2F2" w14:textId="77777777" w:rsidR="00B06D32" w:rsidRPr="0067234E" w:rsidRDefault="00B06D32" w:rsidP="00B06D32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 xml:space="preserve">Средства бюджета городского округа </w:t>
            </w:r>
          </w:p>
        </w:tc>
        <w:tc>
          <w:tcPr>
            <w:tcW w:w="1158" w:type="dxa"/>
            <w:vAlign w:val="center"/>
          </w:tcPr>
          <w:p w14:paraId="3CB4E00B" w14:textId="339F7952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10810,12500</w:t>
            </w:r>
          </w:p>
        </w:tc>
        <w:tc>
          <w:tcPr>
            <w:tcW w:w="969" w:type="dxa"/>
            <w:vAlign w:val="center"/>
          </w:tcPr>
          <w:p w14:paraId="0203CD55" w14:textId="3862DCEA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10810,12500</w:t>
            </w:r>
          </w:p>
        </w:tc>
        <w:tc>
          <w:tcPr>
            <w:tcW w:w="850" w:type="dxa"/>
            <w:vAlign w:val="center"/>
          </w:tcPr>
          <w:p w14:paraId="66E8E65B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1" w:type="dxa"/>
            <w:vAlign w:val="center"/>
          </w:tcPr>
          <w:p w14:paraId="0FDA1EE9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0" w:type="dxa"/>
            <w:vAlign w:val="center"/>
          </w:tcPr>
          <w:p w14:paraId="3DE07FB3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09" w:type="dxa"/>
            <w:vAlign w:val="center"/>
          </w:tcPr>
          <w:p w14:paraId="688FD290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63" w:type="dxa"/>
            <w:vAlign w:val="center"/>
          </w:tcPr>
          <w:p w14:paraId="708DC4A9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B06D32" w:rsidRPr="0067234E" w14:paraId="3B02F7A2" w14:textId="77777777" w:rsidTr="00B06D32">
        <w:trPr>
          <w:trHeight w:val="592"/>
          <w:jc w:val="center"/>
        </w:trPr>
        <w:tc>
          <w:tcPr>
            <w:tcW w:w="423" w:type="dxa"/>
            <w:vMerge w:val="restart"/>
            <w:vAlign w:val="center"/>
          </w:tcPr>
          <w:p w14:paraId="6E17024F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557" w:type="dxa"/>
            <w:vMerge w:val="restart"/>
            <w:vAlign w:val="center"/>
          </w:tcPr>
          <w:p w14:paraId="03C07E19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>Адресный перечень будет сформирован после утверждения в ГП</w:t>
            </w:r>
          </w:p>
        </w:tc>
        <w:tc>
          <w:tcPr>
            <w:tcW w:w="1102" w:type="dxa"/>
            <w:vMerge w:val="restart"/>
            <w:vAlign w:val="center"/>
          </w:tcPr>
          <w:p w14:paraId="0AB2400E" w14:textId="637458D7" w:rsidR="00B06D32" w:rsidRPr="0067234E" w:rsidRDefault="0042515A" w:rsidP="00B06D32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24</w:t>
            </w:r>
            <w:r w:rsidR="00B06D32"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ед.</w:t>
            </w:r>
          </w:p>
        </w:tc>
        <w:tc>
          <w:tcPr>
            <w:tcW w:w="1157" w:type="dxa"/>
            <w:vMerge w:val="restart"/>
            <w:vAlign w:val="center"/>
          </w:tcPr>
          <w:p w14:paraId="73500AB0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Работы по благоустройству</w:t>
            </w:r>
          </w:p>
        </w:tc>
        <w:tc>
          <w:tcPr>
            <w:tcW w:w="1134" w:type="dxa"/>
            <w:vMerge w:val="restart"/>
            <w:vAlign w:val="center"/>
          </w:tcPr>
          <w:p w14:paraId="60B6E537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10.01.2027-31.10.2030</w:t>
            </w:r>
          </w:p>
        </w:tc>
        <w:tc>
          <w:tcPr>
            <w:tcW w:w="827" w:type="dxa"/>
            <w:vMerge w:val="restart"/>
            <w:vAlign w:val="center"/>
          </w:tcPr>
          <w:p w14:paraId="638462BE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31.10.2030</w:t>
            </w:r>
          </w:p>
        </w:tc>
        <w:tc>
          <w:tcPr>
            <w:tcW w:w="1134" w:type="dxa"/>
            <w:vMerge w:val="restart"/>
            <w:vAlign w:val="center"/>
          </w:tcPr>
          <w:p w14:paraId="68CD0536" w14:textId="146B7A36" w:rsidR="00B06D32" w:rsidRPr="0067234E" w:rsidRDefault="00D84DD5" w:rsidP="00B06D32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360934,03827</w:t>
            </w:r>
          </w:p>
        </w:tc>
        <w:tc>
          <w:tcPr>
            <w:tcW w:w="883" w:type="dxa"/>
            <w:vMerge w:val="restart"/>
            <w:vAlign w:val="center"/>
          </w:tcPr>
          <w:p w14:paraId="1C4DE1EE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10" w:type="dxa"/>
            <w:vAlign w:val="center"/>
          </w:tcPr>
          <w:p w14:paraId="72E11DDB" w14:textId="77777777" w:rsidR="00B06D32" w:rsidRPr="0067234E" w:rsidRDefault="00B06D32" w:rsidP="00B06D32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b/>
                <w:sz w:val="20"/>
                <w:szCs w:val="20"/>
              </w:rPr>
              <w:tab/>
              <w:t>Итого</w:t>
            </w:r>
          </w:p>
        </w:tc>
        <w:tc>
          <w:tcPr>
            <w:tcW w:w="1158" w:type="dxa"/>
            <w:vAlign w:val="center"/>
          </w:tcPr>
          <w:p w14:paraId="414355D1" w14:textId="421D9682" w:rsidR="00B06D32" w:rsidRPr="0067234E" w:rsidRDefault="00DC19FF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360934,03827</w:t>
            </w:r>
          </w:p>
        </w:tc>
        <w:tc>
          <w:tcPr>
            <w:tcW w:w="969" w:type="dxa"/>
            <w:vAlign w:val="center"/>
          </w:tcPr>
          <w:p w14:paraId="4F40051F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0" w:type="dxa"/>
            <w:vAlign w:val="center"/>
          </w:tcPr>
          <w:p w14:paraId="66115A10" w14:textId="68324763" w:rsidR="00B06D32" w:rsidRPr="0067234E" w:rsidRDefault="00D84DD5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cs="Times New Roman"/>
                <w:b/>
                <w:bCs/>
                <w:sz w:val="20"/>
                <w:szCs w:val="20"/>
              </w:rPr>
              <w:t>75205,03827</w:t>
            </w:r>
          </w:p>
        </w:tc>
        <w:tc>
          <w:tcPr>
            <w:tcW w:w="851" w:type="dxa"/>
            <w:vAlign w:val="center"/>
          </w:tcPr>
          <w:p w14:paraId="42B915EB" w14:textId="59121F4D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cs="Times New Roman"/>
                <w:b/>
                <w:bCs/>
                <w:sz w:val="20"/>
                <w:szCs w:val="20"/>
              </w:rPr>
              <w:t>95243,00000</w:t>
            </w:r>
          </w:p>
        </w:tc>
        <w:tc>
          <w:tcPr>
            <w:tcW w:w="850" w:type="dxa"/>
            <w:vAlign w:val="center"/>
          </w:tcPr>
          <w:p w14:paraId="518AA6BF" w14:textId="2747B161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cs="Times New Roman"/>
                <w:b/>
                <w:bCs/>
                <w:sz w:val="20"/>
                <w:szCs w:val="20"/>
              </w:rPr>
              <w:t>95243,00000</w:t>
            </w:r>
          </w:p>
        </w:tc>
        <w:tc>
          <w:tcPr>
            <w:tcW w:w="709" w:type="dxa"/>
            <w:vAlign w:val="center"/>
          </w:tcPr>
          <w:p w14:paraId="4F2BC713" w14:textId="046C9901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cs="Times New Roman"/>
                <w:b/>
                <w:bCs/>
                <w:sz w:val="20"/>
                <w:szCs w:val="20"/>
              </w:rPr>
              <w:t>95243,00000</w:t>
            </w:r>
          </w:p>
        </w:tc>
        <w:tc>
          <w:tcPr>
            <w:tcW w:w="1163" w:type="dxa"/>
            <w:vAlign w:val="center"/>
          </w:tcPr>
          <w:p w14:paraId="5D810E00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B06D32" w:rsidRPr="0067234E" w14:paraId="7D00A7EB" w14:textId="77777777" w:rsidTr="00B06D32">
        <w:trPr>
          <w:trHeight w:val="592"/>
          <w:jc w:val="center"/>
        </w:trPr>
        <w:tc>
          <w:tcPr>
            <w:tcW w:w="423" w:type="dxa"/>
            <w:vMerge/>
            <w:vAlign w:val="center"/>
          </w:tcPr>
          <w:p w14:paraId="7BE2CF53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7" w:type="dxa"/>
            <w:vMerge/>
            <w:vAlign w:val="center"/>
          </w:tcPr>
          <w:p w14:paraId="47389C50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2" w:type="dxa"/>
            <w:vMerge/>
            <w:vAlign w:val="center"/>
          </w:tcPr>
          <w:p w14:paraId="61D177F6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57" w:type="dxa"/>
            <w:vMerge/>
            <w:vAlign w:val="center"/>
          </w:tcPr>
          <w:p w14:paraId="3BF3FC79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14:paraId="1A297B36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7" w:type="dxa"/>
            <w:vMerge/>
            <w:vAlign w:val="center"/>
          </w:tcPr>
          <w:p w14:paraId="44688482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14:paraId="78B04A69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3" w:type="dxa"/>
            <w:vMerge/>
            <w:vAlign w:val="center"/>
          </w:tcPr>
          <w:p w14:paraId="1E23A086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0" w:type="dxa"/>
            <w:vAlign w:val="center"/>
          </w:tcPr>
          <w:p w14:paraId="57D1EA41" w14:textId="77777777" w:rsidR="00B06D32" w:rsidRPr="0067234E" w:rsidRDefault="00B06D32" w:rsidP="00B06D32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 xml:space="preserve">Средства бюджета городского округа </w:t>
            </w:r>
          </w:p>
        </w:tc>
        <w:tc>
          <w:tcPr>
            <w:tcW w:w="1158" w:type="dxa"/>
            <w:vAlign w:val="center"/>
          </w:tcPr>
          <w:p w14:paraId="2B149495" w14:textId="03004CFB" w:rsidR="00B06D32" w:rsidRPr="00DC19FF" w:rsidRDefault="00DC19FF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 w:rsidRPr="00DC19FF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360934,03827</w:t>
            </w:r>
          </w:p>
        </w:tc>
        <w:tc>
          <w:tcPr>
            <w:tcW w:w="969" w:type="dxa"/>
            <w:vAlign w:val="center"/>
          </w:tcPr>
          <w:p w14:paraId="4F94F138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0" w:type="dxa"/>
            <w:vAlign w:val="center"/>
          </w:tcPr>
          <w:p w14:paraId="1FF6CA10" w14:textId="6223A5F9" w:rsidR="00B06D32" w:rsidRPr="0067234E" w:rsidRDefault="00B838A8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84DD5">
              <w:rPr>
                <w:rFonts w:cs="Times New Roman"/>
                <w:sz w:val="20"/>
                <w:szCs w:val="20"/>
              </w:rPr>
              <w:t>75205,03827</w:t>
            </w:r>
          </w:p>
        </w:tc>
        <w:tc>
          <w:tcPr>
            <w:tcW w:w="851" w:type="dxa"/>
            <w:vAlign w:val="center"/>
          </w:tcPr>
          <w:p w14:paraId="59B27DAF" w14:textId="3EF02A92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bCs/>
                <w:sz w:val="20"/>
                <w:szCs w:val="20"/>
              </w:rPr>
              <w:t>95243,00000</w:t>
            </w:r>
          </w:p>
        </w:tc>
        <w:tc>
          <w:tcPr>
            <w:tcW w:w="850" w:type="dxa"/>
            <w:vAlign w:val="center"/>
          </w:tcPr>
          <w:p w14:paraId="2F8C936B" w14:textId="1E9E0892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bCs/>
                <w:sz w:val="20"/>
                <w:szCs w:val="20"/>
              </w:rPr>
              <w:t>95243,00000</w:t>
            </w:r>
          </w:p>
        </w:tc>
        <w:tc>
          <w:tcPr>
            <w:tcW w:w="709" w:type="dxa"/>
            <w:vAlign w:val="center"/>
          </w:tcPr>
          <w:p w14:paraId="3F00387A" w14:textId="2FBB813D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bCs/>
                <w:sz w:val="20"/>
                <w:szCs w:val="20"/>
              </w:rPr>
              <w:t>95243,00000</w:t>
            </w:r>
          </w:p>
        </w:tc>
        <w:tc>
          <w:tcPr>
            <w:tcW w:w="1163" w:type="dxa"/>
            <w:vAlign w:val="center"/>
          </w:tcPr>
          <w:p w14:paraId="06837A8A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B06D32" w:rsidRPr="0067234E" w14:paraId="3C21123F" w14:textId="77777777" w:rsidTr="00B06D32">
        <w:trPr>
          <w:trHeight w:val="592"/>
          <w:jc w:val="center"/>
        </w:trPr>
        <w:tc>
          <w:tcPr>
            <w:tcW w:w="8217" w:type="dxa"/>
            <w:gridSpan w:val="8"/>
            <w:vMerge w:val="restart"/>
            <w:vAlign w:val="center"/>
          </w:tcPr>
          <w:p w14:paraId="1D36CD85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  <w:p w14:paraId="5A773790" w14:textId="2394D8EB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ind w:hanging="10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b/>
                <w:sz w:val="20"/>
                <w:szCs w:val="20"/>
              </w:rPr>
              <w:t>ВСЕГО по мероприятию 02.06</w:t>
            </w:r>
          </w:p>
        </w:tc>
        <w:tc>
          <w:tcPr>
            <w:tcW w:w="1110" w:type="dxa"/>
            <w:vAlign w:val="center"/>
          </w:tcPr>
          <w:p w14:paraId="2A9B7DC2" w14:textId="77777777" w:rsidR="00B06D32" w:rsidRPr="0067234E" w:rsidRDefault="00B06D32" w:rsidP="00B06D32">
            <w:pPr>
              <w:tabs>
                <w:tab w:val="center" w:pos="175"/>
              </w:tabs>
              <w:ind w:hanging="100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cs="Times New Roman"/>
                <w:b/>
                <w:sz w:val="20"/>
                <w:szCs w:val="20"/>
              </w:rPr>
              <w:tab/>
              <w:t>Итого</w:t>
            </w:r>
          </w:p>
        </w:tc>
        <w:tc>
          <w:tcPr>
            <w:tcW w:w="1158" w:type="dxa"/>
            <w:vAlign w:val="center"/>
          </w:tcPr>
          <w:p w14:paraId="2A344B47" w14:textId="291E6D93" w:rsidR="00B06D32" w:rsidRPr="0067234E" w:rsidRDefault="00D84DD5" w:rsidP="00B06D32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>
              <w:rPr>
                <w:rFonts w:cs="Times New Roman"/>
                <w:b/>
                <w:bCs/>
                <w:sz w:val="20"/>
                <w:szCs w:val="20"/>
              </w:rPr>
              <w:t>447415,03827</w:t>
            </w:r>
          </w:p>
        </w:tc>
        <w:tc>
          <w:tcPr>
            <w:tcW w:w="969" w:type="dxa"/>
            <w:vAlign w:val="center"/>
          </w:tcPr>
          <w:p w14:paraId="3338A76E" w14:textId="186D9A65" w:rsidR="00B06D32" w:rsidRPr="0067234E" w:rsidRDefault="00B06D32" w:rsidP="00B06D32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cs="Times New Roman"/>
                <w:b/>
                <w:sz w:val="20"/>
                <w:szCs w:val="20"/>
              </w:rPr>
              <w:t>86481,00000</w:t>
            </w:r>
          </w:p>
        </w:tc>
        <w:tc>
          <w:tcPr>
            <w:tcW w:w="850" w:type="dxa"/>
            <w:vAlign w:val="center"/>
          </w:tcPr>
          <w:p w14:paraId="1F7BE920" w14:textId="219BAF74" w:rsidR="00B06D32" w:rsidRPr="0067234E" w:rsidRDefault="00D84DD5" w:rsidP="00B06D32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>
              <w:rPr>
                <w:rFonts w:cs="Times New Roman"/>
                <w:b/>
                <w:bCs/>
                <w:sz w:val="20"/>
                <w:szCs w:val="20"/>
              </w:rPr>
              <w:t>75205,03827</w:t>
            </w:r>
          </w:p>
        </w:tc>
        <w:tc>
          <w:tcPr>
            <w:tcW w:w="851" w:type="dxa"/>
            <w:vAlign w:val="center"/>
          </w:tcPr>
          <w:p w14:paraId="6FAB3302" w14:textId="4D3F0665" w:rsidR="00B06D32" w:rsidRPr="0067234E" w:rsidRDefault="00B06D32" w:rsidP="00B06D32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67234E">
              <w:rPr>
                <w:rFonts w:cs="Times New Roman"/>
                <w:b/>
                <w:bCs/>
                <w:sz w:val="20"/>
                <w:szCs w:val="20"/>
              </w:rPr>
              <w:t>95243,00000</w:t>
            </w:r>
          </w:p>
        </w:tc>
        <w:tc>
          <w:tcPr>
            <w:tcW w:w="850" w:type="dxa"/>
            <w:vAlign w:val="center"/>
          </w:tcPr>
          <w:p w14:paraId="15D0D162" w14:textId="66CF2B67" w:rsidR="00B06D32" w:rsidRPr="0067234E" w:rsidRDefault="00B06D32" w:rsidP="00B06D32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cs="Times New Roman"/>
                <w:b/>
                <w:bCs/>
                <w:sz w:val="20"/>
                <w:szCs w:val="20"/>
              </w:rPr>
              <w:t>95243,00000</w:t>
            </w:r>
          </w:p>
        </w:tc>
        <w:tc>
          <w:tcPr>
            <w:tcW w:w="709" w:type="dxa"/>
            <w:vAlign w:val="center"/>
          </w:tcPr>
          <w:p w14:paraId="06FD679C" w14:textId="34C10661" w:rsidR="00B06D32" w:rsidRPr="0067234E" w:rsidRDefault="00B06D32" w:rsidP="00B06D32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cs="Times New Roman"/>
                <w:b/>
                <w:bCs/>
                <w:sz w:val="20"/>
                <w:szCs w:val="20"/>
              </w:rPr>
              <w:t>95243,00000</w:t>
            </w:r>
          </w:p>
        </w:tc>
        <w:tc>
          <w:tcPr>
            <w:tcW w:w="1163" w:type="dxa"/>
            <w:vMerge w:val="restart"/>
            <w:vAlign w:val="center"/>
          </w:tcPr>
          <w:p w14:paraId="427C7854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B06D32" w:rsidRPr="0067234E" w14:paraId="1AA2DDD8" w14:textId="77777777" w:rsidTr="00B06D32">
        <w:trPr>
          <w:trHeight w:val="592"/>
          <w:jc w:val="center"/>
        </w:trPr>
        <w:tc>
          <w:tcPr>
            <w:tcW w:w="8217" w:type="dxa"/>
            <w:gridSpan w:val="8"/>
            <w:vMerge/>
            <w:vAlign w:val="center"/>
          </w:tcPr>
          <w:p w14:paraId="5BC5CBA8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0" w:type="dxa"/>
            <w:vAlign w:val="center"/>
          </w:tcPr>
          <w:p w14:paraId="4E22E4E4" w14:textId="77777777" w:rsidR="00B06D32" w:rsidRPr="0067234E" w:rsidRDefault="00B06D32" w:rsidP="00B06D32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 xml:space="preserve">Средства бюджета городского округа </w:t>
            </w:r>
          </w:p>
        </w:tc>
        <w:tc>
          <w:tcPr>
            <w:tcW w:w="1158" w:type="dxa"/>
            <w:vAlign w:val="center"/>
          </w:tcPr>
          <w:p w14:paraId="2BB3D825" w14:textId="2EF4F0C9" w:rsidR="00B06D32" w:rsidRPr="00D84DD5" w:rsidRDefault="00D84DD5" w:rsidP="00B06D32">
            <w:pPr>
              <w:jc w:val="center"/>
              <w:rPr>
                <w:rFonts w:cs="Times New Roman"/>
                <w:sz w:val="20"/>
                <w:szCs w:val="20"/>
              </w:rPr>
            </w:pPr>
            <w:r w:rsidRPr="00D84DD5">
              <w:rPr>
                <w:rFonts w:cs="Times New Roman"/>
                <w:sz w:val="20"/>
                <w:szCs w:val="20"/>
              </w:rPr>
              <w:t>447415,03827</w:t>
            </w:r>
          </w:p>
        </w:tc>
        <w:tc>
          <w:tcPr>
            <w:tcW w:w="969" w:type="dxa"/>
            <w:vAlign w:val="center"/>
          </w:tcPr>
          <w:p w14:paraId="2D77CAB3" w14:textId="4CD737E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>86481,00000</w:t>
            </w:r>
          </w:p>
        </w:tc>
        <w:tc>
          <w:tcPr>
            <w:tcW w:w="850" w:type="dxa"/>
            <w:vAlign w:val="center"/>
          </w:tcPr>
          <w:p w14:paraId="67A804E6" w14:textId="1B1BBAB5" w:rsidR="00B06D32" w:rsidRPr="00D84DD5" w:rsidRDefault="00D84DD5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84DD5">
              <w:rPr>
                <w:rFonts w:cs="Times New Roman"/>
                <w:sz w:val="20"/>
                <w:szCs w:val="20"/>
              </w:rPr>
              <w:t>75205,03827</w:t>
            </w:r>
          </w:p>
        </w:tc>
        <w:tc>
          <w:tcPr>
            <w:tcW w:w="851" w:type="dxa"/>
            <w:vAlign w:val="center"/>
          </w:tcPr>
          <w:p w14:paraId="33D0DD86" w14:textId="48FAAA66" w:rsidR="00B06D32" w:rsidRPr="0067234E" w:rsidRDefault="00B06D32" w:rsidP="00B06D32">
            <w:pPr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bCs/>
                <w:sz w:val="20"/>
                <w:szCs w:val="20"/>
              </w:rPr>
              <w:t>95243,00000</w:t>
            </w:r>
          </w:p>
        </w:tc>
        <w:tc>
          <w:tcPr>
            <w:tcW w:w="850" w:type="dxa"/>
            <w:vAlign w:val="center"/>
          </w:tcPr>
          <w:p w14:paraId="6ECF1BB8" w14:textId="5367E019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bCs/>
                <w:sz w:val="20"/>
                <w:szCs w:val="20"/>
              </w:rPr>
              <w:t>95243,00000</w:t>
            </w:r>
          </w:p>
        </w:tc>
        <w:tc>
          <w:tcPr>
            <w:tcW w:w="709" w:type="dxa"/>
            <w:vAlign w:val="center"/>
          </w:tcPr>
          <w:p w14:paraId="1A674AF9" w14:textId="530CFF24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bCs/>
                <w:sz w:val="20"/>
                <w:szCs w:val="20"/>
              </w:rPr>
              <w:t>95243,00000</w:t>
            </w:r>
          </w:p>
        </w:tc>
        <w:tc>
          <w:tcPr>
            <w:tcW w:w="1163" w:type="dxa"/>
            <w:vMerge/>
            <w:vAlign w:val="center"/>
          </w:tcPr>
          <w:p w14:paraId="07B3DFF1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75257145" w14:textId="77777777" w:rsidR="00604368" w:rsidRPr="0067234E" w:rsidRDefault="00604368" w:rsidP="00604368">
      <w:pPr>
        <w:ind w:firstLine="709"/>
        <w:rPr>
          <w:rFonts w:cs="Times New Roman"/>
          <w:sz w:val="20"/>
          <w:szCs w:val="20"/>
        </w:rPr>
      </w:pPr>
    </w:p>
    <w:p w14:paraId="3877610C" w14:textId="14F181A2" w:rsidR="00604368" w:rsidRPr="0067234E" w:rsidRDefault="00604368" w:rsidP="00604368">
      <w:pPr>
        <w:ind w:firstLine="709"/>
        <w:rPr>
          <w:rFonts w:cs="Times New Roman"/>
          <w:sz w:val="20"/>
          <w:szCs w:val="20"/>
        </w:rPr>
      </w:pPr>
      <w:r w:rsidRPr="0067234E">
        <w:rPr>
          <w:rFonts w:cs="Times New Roman"/>
          <w:sz w:val="20"/>
          <w:szCs w:val="20"/>
        </w:rPr>
        <w:t>Справочные таблицы к мероприятию 02.06:</w:t>
      </w:r>
    </w:p>
    <w:p w14:paraId="56D2E24C" w14:textId="77777777" w:rsidR="00604368" w:rsidRPr="0067234E" w:rsidRDefault="00604368" w:rsidP="00604368">
      <w:pPr>
        <w:rPr>
          <w:rFonts w:cs="Times New Roman"/>
          <w:sz w:val="20"/>
          <w:szCs w:val="20"/>
        </w:rPr>
      </w:pPr>
    </w:p>
    <w:tbl>
      <w:tblPr>
        <w:tblW w:w="5436" w:type="pct"/>
        <w:tblInd w:w="-714" w:type="dxa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326"/>
        <w:gridCol w:w="3027"/>
        <w:gridCol w:w="1579"/>
        <w:gridCol w:w="1313"/>
        <w:gridCol w:w="1579"/>
        <w:gridCol w:w="1182"/>
        <w:gridCol w:w="3011"/>
      </w:tblGrid>
      <w:tr w:rsidR="00604368" w:rsidRPr="0067234E" w14:paraId="46252CE8" w14:textId="77777777" w:rsidTr="00B06D32">
        <w:trPr>
          <w:trHeight w:val="20"/>
        </w:trPr>
        <w:tc>
          <w:tcPr>
            <w:tcW w:w="1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06EC0" w14:textId="77777777" w:rsidR="00604368" w:rsidRPr="0067234E" w:rsidRDefault="00604368" w:rsidP="00B06D32">
            <w:pPr>
              <w:autoSpaceDE w:val="0"/>
              <w:autoSpaceDN w:val="0"/>
              <w:adjustRightInd w:val="0"/>
              <w:ind w:left="-205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Количество объектов</w:t>
            </w:r>
          </w:p>
        </w:tc>
        <w:tc>
          <w:tcPr>
            <w:tcW w:w="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5A03C" w14:textId="77777777" w:rsidR="00604368" w:rsidRPr="0067234E" w:rsidRDefault="00604368" w:rsidP="00B06D32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Всего, том числе по годам реализации: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0C13D" w14:textId="77777777" w:rsidR="00604368" w:rsidRPr="0067234E" w:rsidRDefault="00604368" w:rsidP="00B06D32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cs="Times New Roman"/>
                <w:b/>
                <w:sz w:val="20"/>
                <w:szCs w:val="20"/>
              </w:rPr>
              <w:t>2026 год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217C7" w14:textId="77777777" w:rsidR="00604368" w:rsidRPr="0067234E" w:rsidRDefault="00604368" w:rsidP="00B06D32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cs="Times New Roman"/>
                <w:b/>
                <w:sz w:val="20"/>
                <w:szCs w:val="20"/>
              </w:rPr>
              <w:t>2027 год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7063D" w14:textId="77777777" w:rsidR="00604368" w:rsidRPr="0067234E" w:rsidRDefault="00604368" w:rsidP="00B06D32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cs="Times New Roman"/>
                <w:b/>
                <w:sz w:val="20"/>
                <w:szCs w:val="20"/>
              </w:rPr>
              <w:t>2028 год</w:t>
            </w:r>
          </w:p>
        </w:tc>
        <w:tc>
          <w:tcPr>
            <w:tcW w:w="36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6F693" w14:textId="77777777" w:rsidR="00604368" w:rsidRPr="0067234E" w:rsidRDefault="00604368" w:rsidP="00B06D32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cs="Times New Roman"/>
                <w:b/>
                <w:sz w:val="20"/>
                <w:szCs w:val="20"/>
              </w:rPr>
              <w:t>2029 год</w:t>
            </w:r>
          </w:p>
        </w:tc>
        <w:tc>
          <w:tcPr>
            <w:tcW w:w="94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E49E1" w14:textId="77777777" w:rsidR="00604368" w:rsidRPr="0067234E" w:rsidRDefault="00604368" w:rsidP="00B06D32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cs="Times New Roman"/>
                <w:b/>
                <w:sz w:val="20"/>
                <w:szCs w:val="20"/>
              </w:rPr>
              <w:t>2030 год</w:t>
            </w:r>
          </w:p>
        </w:tc>
      </w:tr>
      <w:tr w:rsidR="00604368" w:rsidRPr="0067234E" w14:paraId="78025741" w14:textId="77777777" w:rsidTr="00B06D32">
        <w:trPr>
          <w:trHeight w:val="333"/>
        </w:trPr>
        <w:tc>
          <w:tcPr>
            <w:tcW w:w="1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896E7" w14:textId="77777777" w:rsidR="00604368" w:rsidRPr="0067234E" w:rsidRDefault="00604368" w:rsidP="00B06D32">
            <w:pPr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 xml:space="preserve"> вводимых</w:t>
            </w:r>
          </w:p>
        </w:tc>
        <w:tc>
          <w:tcPr>
            <w:tcW w:w="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1CE7E" w14:textId="0F27D546" w:rsidR="00604368" w:rsidRPr="00030399" w:rsidRDefault="00DC66E8" w:rsidP="00B06D32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030399">
              <w:rPr>
                <w:rFonts w:cs="Times New Roman"/>
                <w:sz w:val="20"/>
                <w:szCs w:val="20"/>
              </w:rPr>
              <w:t>3</w:t>
            </w:r>
            <w:r w:rsidR="002C649E" w:rsidRPr="00030399">
              <w:rPr>
                <w:rFonts w:cs="Times New Roman"/>
                <w:sz w:val="20"/>
                <w:szCs w:val="20"/>
              </w:rPr>
              <w:t>6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BA8EB" w14:textId="3F507F31" w:rsidR="00604368" w:rsidRPr="00030399" w:rsidRDefault="002C649E" w:rsidP="00B06D32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030399">
              <w:rPr>
                <w:rFonts w:cs="Times New Roman"/>
                <w:sz w:val="20"/>
                <w:szCs w:val="20"/>
              </w:rPr>
              <w:t>12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BFD7E" w14:textId="77777777" w:rsidR="00604368" w:rsidRPr="0067234E" w:rsidRDefault="00604368" w:rsidP="00B06D32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6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86E24" w14:textId="77777777" w:rsidR="00604368" w:rsidRPr="0067234E" w:rsidRDefault="00604368" w:rsidP="00B06D32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6</w:t>
            </w:r>
          </w:p>
        </w:tc>
        <w:tc>
          <w:tcPr>
            <w:tcW w:w="36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62ABB" w14:textId="77777777" w:rsidR="00604368" w:rsidRPr="0067234E" w:rsidRDefault="00604368" w:rsidP="00B06D32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6</w:t>
            </w:r>
          </w:p>
        </w:tc>
        <w:tc>
          <w:tcPr>
            <w:tcW w:w="94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1FEA1" w14:textId="77777777" w:rsidR="00604368" w:rsidRPr="0067234E" w:rsidRDefault="00604368" w:rsidP="00B06D32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6</w:t>
            </w:r>
          </w:p>
        </w:tc>
      </w:tr>
      <w:tr w:rsidR="00604368" w:rsidRPr="0067234E" w14:paraId="18AC0840" w14:textId="77777777" w:rsidTr="00B06D32">
        <w:trPr>
          <w:trHeight w:val="20"/>
        </w:trPr>
        <w:tc>
          <w:tcPr>
            <w:tcW w:w="1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A40B1" w14:textId="77777777" w:rsidR="00604368" w:rsidRPr="0067234E" w:rsidRDefault="00604368" w:rsidP="00B06D32">
            <w:pPr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 xml:space="preserve"> открываемых</w:t>
            </w:r>
          </w:p>
        </w:tc>
        <w:tc>
          <w:tcPr>
            <w:tcW w:w="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08551" w14:textId="1D6E6104" w:rsidR="00604368" w:rsidRPr="00030399" w:rsidRDefault="00DC66E8" w:rsidP="00B06D32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030399">
              <w:rPr>
                <w:rFonts w:cs="Times New Roman"/>
                <w:sz w:val="20"/>
                <w:szCs w:val="20"/>
              </w:rPr>
              <w:t>3</w:t>
            </w:r>
            <w:r w:rsidR="002C649E" w:rsidRPr="00030399">
              <w:rPr>
                <w:rFonts w:cs="Times New Roman"/>
                <w:sz w:val="20"/>
                <w:szCs w:val="20"/>
              </w:rPr>
              <w:t>6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7450C" w14:textId="6E784440" w:rsidR="00604368" w:rsidRPr="00030399" w:rsidRDefault="002C649E" w:rsidP="00B06D32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030399">
              <w:rPr>
                <w:rFonts w:cs="Times New Roman"/>
                <w:sz w:val="20"/>
                <w:szCs w:val="20"/>
              </w:rPr>
              <w:t>12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0C847" w14:textId="77777777" w:rsidR="00604368" w:rsidRPr="0067234E" w:rsidRDefault="00604368" w:rsidP="00B06D32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6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053B7" w14:textId="77777777" w:rsidR="00604368" w:rsidRPr="0067234E" w:rsidRDefault="00604368" w:rsidP="00B06D32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6</w:t>
            </w:r>
          </w:p>
        </w:tc>
        <w:tc>
          <w:tcPr>
            <w:tcW w:w="36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85A24" w14:textId="77777777" w:rsidR="00604368" w:rsidRPr="0067234E" w:rsidRDefault="00604368" w:rsidP="00B06D32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6</w:t>
            </w:r>
          </w:p>
        </w:tc>
        <w:tc>
          <w:tcPr>
            <w:tcW w:w="94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6D591" w14:textId="77777777" w:rsidR="00604368" w:rsidRPr="0067234E" w:rsidRDefault="00604368" w:rsidP="00B06D32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6</w:t>
            </w:r>
          </w:p>
        </w:tc>
      </w:tr>
      <w:bookmarkEnd w:id="3"/>
    </w:tbl>
    <w:p w14:paraId="1AC5514D" w14:textId="77777777" w:rsidR="00604368" w:rsidRPr="0067234E" w:rsidRDefault="00604368" w:rsidP="00604368">
      <w:pPr>
        <w:rPr>
          <w:rFonts w:cs="Times New Roman"/>
          <w:sz w:val="20"/>
          <w:szCs w:val="20"/>
        </w:rPr>
        <w:sectPr w:rsidR="00604368" w:rsidRPr="0067234E" w:rsidSect="00400220">
          <w:footerReference w:type="default" r:id="rId12"/>
          <w:pgSz w:w="16838" w:h="11906" w:orient="landscape"/>
          <w:pgMar w:top="568" w:right="962" w:bottom="284" w:left="1134" w:header="709" w:footer="0" w:gutter="0"/>
          <w:cols w:space="708"/>
          <w:titlePg/>
          <w:docGrid w:linePitch="381"/>
        </w:sectPr>
      </w:pPr>
    </w:p>
    <w:p w14:paraId="052EE2CF" w14:textId="77777777" w:rsidR="00B06D32" w:rsidRPr="0067234E" w:rsidRDefault="00B06D32" w:rsidP="00B06D32">
      <w:pPr>
        <w:widowControl w:val="0"/>
        <w:autoSpaceDE w:val="0"/>
        <w:autoSpaceDN w:val="0"/>
        <w:jc w:val="center"/>
        <w:rPr>
          <w:rFonts w:eastAsia="Times New Roman" w:cs="Times New Roman"/>
          <w:b/>
          <w:sz w:val="24"/>
          <w:szCs w:val="24"/>
          <w:lang w:eastAsia="ru-RU"/>
        </w:rPr>
      </w:pPr>
      <w:r w:rsidRPr="0067234E">
        <w:rPr>
          <w:rFonts w:eastAsia="Times New Roman" w:cs="Times New Roman"/>
          <w:b/>
          <w:sz w:val="24"/>
          <w:szCs w:val="24"/>
          <w:lang w:eastAsia="ru-RU"/>
        </w:rPr>
        <w:lastRenderedPageBreak/>
        <w:t>Адресный перечень объектов муниципальной собственности городского округа Красногорск Московской области,</w:t>
      </w:r>
    </w:p>
    <w:p w14:paraId="72BFC8C8" w14:textId="0013E600" w:rsidR="00B06D32" w:rsidRPr="0067234E" w:rsidRDefault="00B06D32" w:rsidP="00B06D32">
      <w:pPr>
        <w:jc w:val="center"/>
        <w:rPr>
          <w:rFonts w:eastAsia="Times New Roman" w:cs="Times New Roman"/>
          <w:b/>
          <w:sz w:val="24"/>
          <w:szCs w:val="24"/>
          <w:lang w:eastAsia="ru-RU" w:bidi="ru-RU"/>
        </w:rPr>
      </w:pPr>
      <w:r w:rsidRPr="0067234E">
        <w:rPr>
          <w:rFonts w:cs="Times New Roman"/>
          <w:b/>
          <w:sz w:val="24"/>
          <w:szCs w:val="24"/>
        </w:rPr>
        <w:t xml:space="preserve">с иными видами работ, не относящимися к строительству (реконструкции), капитальному ремонту, финансирование которых осуществляется с привлечением средств федерального бюджета, бюджета Московской области, бюджета </w:t>
      </w:r>
      <w:proofErr w:type="spellStart"/>
      <w:r w:rsidRPr="0067234E">
        <w:rPr>
          <w:rFonts w:cs="Times New Roman"/>
          <w:b/>
          <w:sz w:val="24"/>
          <w:szCs w:val="24"/>
        </w:rPr>
        <w:t>г.о</w:t>
      </w:r>
      <w:proofErr w:type="spellEnd"/>
      <w:r w:rsidRPr="0067234E">
        <w:rPr>
          <w:rFonts w:cs="Times New Roman"/>
          <w:b/>
          <w:sz w:val="24"/>
          <w:szCs w:val="24"/>
        </w:rPr>
        <w:t>. Красногорск Московской области, предусмотренных мероприятием 02.07 «</w:t>
      </w:r>
      <w:r w:rsidR="006E0FA8" w:rsidRPr="0067234E">
        <w:rPr>
          <w:rFonts w:cs="Times New Roman"/>
          <w:b/>
          <w:sz w:val="24"/>
          <w:szCs w:val="24"/>
        </w:rPr>
        <w:t>Модернизация детских игровых площадок, установленных ранее с привлечением средств бюджета Московской области (Установка ДИП)</w:t>
      </w:r>
      <w:r w:rsidRPr="0067234E">
        <w:rPr>
          <w:rFonts w:cs="Times New Roman"/>
          <w:b/>
          <w:sz w:val="24"/>
          <w:szCs w:val="24"/>
        </w:rPr>
        <w:t xml:space="preserve">» </w:t>
      </w:r>
      <w:r w:rsidRPr="0067234E">
        <w:rPr>
          <w:rFonts w:eastAsia="Times New Roman" w:cs="Times New Roman"/>
          <w:b/>
          <w:bCs/>
          <w:sz w:val="24"/>
          <w:szCs w:val="24"/>
          <w:lang w:eastAsia="ru-RU"/>
        </w:rPr>
        <w:t>подпрограммы 1.</w:t>
      </w:r>
      <w:r w:rsidRPr="0067234E">
        <w:rPr>
          <w:rFonts w:eastAsia="Times New Roman" w:cs="Times New Roman"/>
          <w:b/>
          <w:sz w:val="24"/>
          <w:szCs w:val="24"/>
          <w:lang w:eastAsia="ru-RU" w:bidi="ru-RU"/>
        </w:rPr>
        <w:t xml:space="preserve"> «Комфортная городская среда»</w:t>
      </w:r>
    </w:p>
    <w:p w14:paraId="42869997" w14:textId="77777777" w:rsidR="00B06D32" w:rsidRPr="0067234E" w:rsidRDefault="00B06D32" w:rsidP="00B06D32">
      <w:pPr>
        <w:jc w:val="center"/>
        <w:rPr>
          <w:rFonts w:eastAsia="Times New Roman" w:cs="Times New Roman"/>
          <w:b/>
          <w:sz w:val="24"/>
          <w:szCs w:val="24"/>
          <w:lang w:eastAsia="ru-RU" w:bidi="ru-RU"/>
        </w:rPr>
      </w:pPr>
    </w:p>
    <w:tbl>
      <w:tblPr>
        <w:tblW w:w="1587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3"/>
        <w:gridCol w:w="1557"/>
        <w:gridCol w:w="1102"/>
        <w:gridCol w:w="1157"/>
        <w:gridCol w:w="1134"/>
        <w:gridCol w:w="827"/>
        <w:gridCol w:w="1134"/>
        <w:gridCol w:w="883"/>
        <w:gridCol w:w="1110"/>
        <w:gridCol w:w="1158"/>
        <w:gridCol w:w="969"/>
        <w:gridCol w:w="850"/>
        <w:gridCol w:w="851"/>
        <w:gridCol w:w="850"/>
        <w:gridCol w:w="709"/>
        <w:gridCol w:w="1163"/>
      </w:tblGrid>
      <w:tr w:rsidR="00B06D32" w:rsidRPr="0067234E" w14:paraId="1F1FFC28" w14:textId="77777777" w:rsidTr="00B06D32">
        <w:trPr>
          <w:trHeight w:val="335"/>
          <w:jc w:val="center"/>
        </w:trPr>
        <w:tc>
          <w:tcPr>
            <w:tcW w:w="423" w:type="dxa"/>
            <w:vMerge w:val="restart"/>
            <w:vAlign w:val="center"/>
          </w:tcPr>
          <w:p w14:paraId="40BF164A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ind w:left="-392" w:right="-120" w:firstLine="397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№</w:t>
            </w:r>
          </w:p>
          <w:p w14:paraId="7DC6E5F4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ind w:left="-392" w:right="-120" w:firstLine="397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п/п</w:t>
            </w:r>
          </w:p>
        </w:tc>
        <w:tc>
          <w:tcPr>
            <w:tcW w:w="1557" w:type="dxa"/>
            <w:vMerge w:val="restart"/>
            <w:vAlign w:val="center"/>
          </w:tcPr>
          <w:p w14:paraId="5270B002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Наименование</w:t>
            </w:r>
          </w:p>
          <w:p w14:paraId="481D2BFF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объекта/адрес   </w:t>
            </w:r>
          </w:p>
        </w:tc>
        <w:tc>
          <w:tcPr>
            <w:tcW w:w="1102" w:type="dxa"/>
            <w:vMerge w:val="restart"/>
            <w:vAlign w:val="center"/>
          </w:tcPr>
          <w:p w14:paraId="222DA55D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ind w:firstLine="42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>Мощность/прирост мощности объекта строительства (кв. метр, погонный метр, место, койко-место и так далее)</w:t>
            </w:r>
          </w:p>
        </w:tc>
        <w:tc>
          <w:tcPr>
            <w:tcW w:w="1157" w:type="dxa"/>
            <w:vMerge w:val="restart"/>
            <w:vAlign w:val="center"/>
          </w:tcPr>
          <w:p w14:paraId="4C2D9E73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ind w:firstLine="42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>Виды работ в соответствии с классификатором работ</w:t>
            </w:r>
          </w:p>
        </w:tc>
        <w:tc>
          <w:tcPr>
            <w:tcW w:w="1134" w:type="dxa"/>
            <w:vMerge w:val="restart"/>
            <w:vAlign w:val="center"/>
          </w:tcPr>
          <w:p w14:paraId="0D248E6D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ind w:firstLine="42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>Сроки проведения работ</w:t>
            </w:r>
          </w:p>
        </w:tc>
        <w:tc>
          <w:tcPr>
            <w:tcW w:w="827" w:type="dxa"/>
            <w:vMerge w:val="restart"/>
            <w:vAlign w:val="center"/>
          </w:tcPr>
          <w:p w14:paraId="4E78AD9C" w14:textId="77777777" w:rsidR="00B06D32" w:rsidRPr="0067234E" w:rsidRDefault="00B06D32" w:rsidP="00B06D32">
            <w:pPr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Открытие объекта/</w:t>
            </w:r>
          </w:p>
          <w:p w14:paraId="06A9147D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ind w:firstLine="42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>завершение работ</w:t>
            </w:r>
          </w:p>
        </w:tc>
        <w:tc>
          <w:tcPr>
            <w:tcW w:w="1134" w:type="dxa"/>
            <w:vMerge w:val="restart"/>
            <w:vAlign w:val="center"/>
          </w:tcPr>
          <w:p w14:paraId="1F83B895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ind w:firstLine="42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Предельная стоимость объекта строительства (тыс. руб.)</w:t>
            </w:r>
          </w:p>
        </w:tc>
        <w:tc>
          <w:tcPr>
            <w:tcW w:w="883" w:type="dxa"/>
            <w:vMerge w:val="restart"/>
            <w:vAlign w:val="center"/>
          </w:tcPr>
          <w:p w14:paraId="1B4CF64F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ind w:firstLine="42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>Профинансировано на 01.01.2026 (тыс. руб.)</w:t>
            </w:r>
          </w:p>
        </w:tc>
        <w:tc>
          <w:tcPr>
            <w:tcW w:w="1110" w:type="dxa"/>
            <w:vMerge w:val="restart"/>
            <w:vAlign w:val="center"/>
          </w:tcPr>
          <w:p w14:paraId="729207CB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Источники финансирования</w:t>
            </w:r>
          </w:p>
        </w:tc>
        <w:tc>
          <w:tcPr>
            <w:tcW w:w="1158" w:type="dxa"/>
            <w:vMerge w:val="restart"/>
            <w:vAlign w:val="center"/>
          </w:tcPr>
          <w:p w14:paraId="6741E171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Всего</w:t>
            </w: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br/>
              <w:t>(тыс. руб.)</w:t>
            </w:r>
          </w:p>
        </w:tc>
        <w:tc>
          <w:tcPr>
            <w:tcW w:w="4229" w:type="dxa"/>
            <w:gridSpan w:val="5"/>
            <w:vAlign w:val="center"/>
          </w:tcPr>
          <w:p w14:paraId="65729F10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Объемы финансирования по годам</w:t>
            </w: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br/>
              <w:t>(тыс. руб.)</w:t>
            </w:r>
          </w:p>
        </w:tc>
        <w:tc>
          <w:tcPr>
            <w:tcW w:w="1163" w:type="dxa"/>
            <w:vMerge w:val="restart"/>
            <w:vAlign w:val="center"/>
          </w:tcPr>
          <w:p w14:paraId="794D220B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 xml:space="preserve">Остаток сметной </w:t>
            </w:r>
            <w:proofErr w:type="spellStart"/>
            <w:r w:rsidRPr="0067234E">
              <w:rPr>
                <w:rFonts w:cs="Times New Roman"/>
                <w:sz w:val="20"/>
                <w:szCs w:val="20"/>
              </w:rPr>
              <w:t>стоимос-ти</w:t>
            </w:r>
            <w:proofErr w:type="spellEnd"/>
            <w:r w:rsidRPr="0067234E">
              <w:rPr>
                <w:rFonts w:cs="Times New Roman"/>
                <w:sz w:val="20"/>
                <w:szCs w:val="20"/>
              </w:rPr>
              <w:t xml:space="preserve"> до ввода в </w:t>
            </w:r>
            <w:proofErr w:type="spellStart"/>
            <w:r w:rsidRPr="0067234E">
              <w:rPr>
                <w:rFonts w:cs="Times New Roman"/>
                <w:sz w:val="20"/>
                <w:szCs w:val="20"/>
              </w:rPr>
              <w:t>эксплуа-тацию</w:t>
            </w:r>
            <w:proofErr w:type="spellEnd"/>
            <w:r w:rsidRPr="0067234E">
              <w:rPr>
                <w:rFonts w:cs="Times New Roman"/>
                <w:sz w:val="20"/>
                <w:szCs w:val="20"/>
              </w:rPr>
              <w:t>, (тыс. рублей)</w:t>
            </w:r>
          </w:p>
        </w:tc>
      </w:tr>
      <w:tr w:rsidR="00B06D32" w:rsidRPr="0067234E" w14:paraId="683897A2" w14:textId="77777777" w:rsidTr="00B06D32">
        <w:trPr>
          <w:trHeight w:val="670"/>
          <w:jc w:val="center"/>
        </w:trPr>
        <w:tc>
          <w:tcPr>
            <w:tcW w:w="423" w:type="dxa"/>
            <w:vMerge/>
            <w:vAlign w:val="center"/>
          </w:tcPr>
          <w:p w14:paraId="29193D42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7" w:type="dxa"/>
            <w:vMerge/>
            <w:vAlign w:val="center"/>
          </w:tcPr>
          <w:p w14:paraId="484FE5B1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2" w:type="dxa"/>
            <w:vMerge/>
            <w:vAlign w:val="center"/>
          </w:tcPr>
          <w:p w14:paraId="3C2B938A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57" w:type="dxa"/>
            <w:vMerge/>
            <w:vAlign w:val="center"/>
          </w:tcPr>
          <w:p w14:paraId="6EC7DF9C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14:paraId="04DA52A5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7" w:type="dxa"/>
            <w:vMerge/>
            <w:vAlign w:val="center"/>
          </w:tcPr>
          <w:p w14:paraId="46A137DE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14:paraId="31E914C5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3" w:type="dxa"/>
            <w:vMerge/>
            <w:vAlign w:val="center"/>
          </w:tcPr>
          <w:p w14:paraId="55CE8A3B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0" w:type="dxa"/>
            <w:vMerge/>
            <w:vAlign w:val="center"/>
          </w:tcPr>
          <w:p w14:paraId="6F99C9E7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58" w:type="dxa"/>
            <w:vMerge/>
            <w:vAlign w:val="center"/>
          </w:tcPr>
          <w:p w14:paraId="79E3A644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9" w:type="dxa"/>
            <w:vAlign w:val="center"/>
          </w:tcPr>
          <w:p w14:paraId="2D6E6894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 xml:space="preserve">2026 </w:t>
            </w:r>
          </w:p>
          <w:p w14:paraId="7FAEC290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850" w:type="dxa"/>
            <w:vAlign w:val="center"/>
          </w:tcPr>
          <w:p w14:paraId="6E6B157B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 xml:space="preserve">2027 </w:t>
            </w:r>
          </w:p>
          <w:p w14:paraId="1D24039A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851" w:type="dxa"/>
            <w:vAlign w:val="center"/>
          </w:tcPr>
          <w:p w14:paraId="09AADE6D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2028</w:t>
            </w:r>
          </w:p>
          <w:p w14:paraId="7B23A6E7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850" w:type="dxa"/>
            <w:vAlign w:val="center"/>
          </w:tcPr>
          <w:p w14:paraId="21C6EBAC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 xml:space="preserve">2029 </w:t>
            </w:r>
          </w:p>
          <w:p w14:paraId="674BF3C8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709" w:type="dxa"/>
            <w:vAlign w:val="center"/>
          </w:tcPr>
          <w:p w14:paraId="67D438BD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 xml:space="preserve">2030 </w:t>
            </w:r>
          </w:p>
          <w:p w14:paraId="539198E1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1163" w:type="dxa"/>
            <w:vMerge/>
            <w:vAlign w:val="center"/>
          </w:tcPr>
          <w:p w14:paraId="13A2D100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B06D32" w:rsidRPr="0067234E" w14:paraId="2734E0A2" w14:textId="77777777" w:rsidTr="00B06D32">
        <w:trPr>
          <w:trHeight w:val="182"/>
          <w:jc w:val="center"/>
        </w:trPr>
        <w:tc>
          <w:tcPr>
            <w:tcW w:w="423" w:type="dxa"/>
            <w:vAlign w:val="center"/>
          </w:tcPr>
          <w:p w14:paraId="5E1E0940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ind w:left="-505" w:right="-137" w:firstLine="505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1</w:t>
            </w:r>
          </w:p>
        </w:tc>
        <w:tc>
          <w:tcPr>
            <w:tcW w:w="1557" w:type="dxa"/>
            <w:vAlign w:val="center"/>
          </w:tcPr>
          <w:p w14:paraId="4155CF91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02" w:type="dxa"/>
            <w:vAlign w:val="center"/>
          </w:tcPr>
          <w:p w14:paraId="1408B60F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57" w:type="dxa"/>
            <w:vAlign w:val="center"/>
          </w:tcPr>
          <w:p w14:paraId="2D3D22C2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34" w:type="dxa"/>
            <w:vAlign w:val="center"/>
          </w:tcPr>
          <w:p w14:paraId="1D6B46FE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27" w:type="dxa"/>
            <w:vAlign w:val="center"/>
          </w:tcPr>
          <w:p w14:paraId="378F41EF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134" w:type="dxa"/>
            <w:vAlign w:val="center"/>
          </w:tcPr>
          <w:p w14:paraId="0DE1487E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83" w:type="dxa"/>
            <w:vAlign w:val="center"/>
          </w:tcPr>
          <w:p w14:paraId="16A6B503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110" w:type="dxa"/>
            <w:vAlign w:val="center"/>
          </w:tcPr>
          <w:p w14:paraId="147AE027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58" w:type="dxa"/>
            <w:vAlign w:val="center"/>
          </w:tcPr>
          <w:p w14:paraId="48F5E427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69" w:type="dxa"/>
            <w:vAlign w:val="center"/>
          </w:tcPr>
          <w:p w14:paraId="1C3E778C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50" w:type="dxa"/>
            <w:vAlign w:val="center"/>
          </w:tcPr>
          <w:p w14:paraId="237D055C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851" w:type="dxa"/>
            <w:vAlign w:val="center"/>
          </w:tcPr>
          <w:p w14:paraId="0E43698D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850" w:type="dxa"/>
            <w:vAlign w:val="center"/>
          </w:tcPr>
          <w:p w14:paraId="4B34F281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709" w:type="dxa"/>
            <w:vAlign w:val="center"/>
          </w:tcPr>
          <w:p w14:paraId="4948261D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163" w:type="dxa"/>
            <w:vAlign w:val="center"/>
          </w:tcPr>
          <w:p w14:paraId="6FEB0BE9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16</w:t>
            </w:r>
          </w:p>
        </w:tc>
      </w:tr>
      <w:tr w:rsidR="006E0FA8" w:rsidRPr="0067234E" w14:paraId="6F3E7298" w14:textId="77777777" w:rsidTr="006E0FA8">
        <w:trPr>
          <w:trHeight w:val="592"/>
          <w:jc w:val="center"/>
        </w:trPr>
        <w:tc>
          <w:tcPr>
            <w:tcW w:w="423" w:type="dxa"/>
            <w:vMerge w:val="restart"/>
            <w:vAlign w:val="center"/>
          </w:tcPr>
          <w:p w14:paraId="329A6B69" w14:textId="77777777" w:rsidR="006E0FA8" w:rsidRPr="0067234E" w:rsidRDefault="006E0FA8" w:rsidP="006E0FA8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57" w:type="dxa"/>
            <w:vMerge w:val="restart"/>
            <w:vAlign w:val="center"/>
          </w:tcPr>
          <w:p w14:paraId="69177CB3" w14:textId="18983277" w:rsidR="006E0FA8" w:rsidRPr="0067234E" w:rsidRDefault="006E0FA8" w:rsidP="006E0FA8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г.о</w:t>
            </w:r>
            <w:proofErr w:type="spellEnd"/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Красногорск, ул. Народного Ополчения, д. 21</w:t>
            </w:r>
          </w:p>
        </w:tc>
        <w:tc>
          <w:tcPr>
            <w:tcW w:w="1102" w:type="dxa"/>
            <w:vMerge w:val="restart"/>
            <w:vAlign w:val="center"/>
          </w:tcPr>
          <w:p w14:paraId="4517CBE6" w14:textId="77777777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 ед.</w:t>
            </w:r>
          </w:p>
        </w:tc>
        <w:tc>
          <w:tcPr>
            <w:tcW w:w="1157" w:type="dxa"/>
            <w:vMerge w:val="restart"/>
            <w:vAlign w:val="center"/>
          </w:tcPr>
          <w:p w14:paraId="3CF60D79" w14:textId="77777777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Работы по благоустройству</w:t>
            </w:r>
          </w:p>
        </w:tc>
        <w:tc>
          <w:tcPr>
            <w:tcW w:w="1134" w:type="dxa"/>
            <w:vMerge w:val="restart"/>
            <w:vAlign w:val="center"/>
          </w:tcPr>
          <w:p w14:paraId="466FA968" w14:textId="77777777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01.05.2026-31.08.2026</w:t>
            </w:r>
          </w:p>
        </w:tc>
        <w:tc>
          <w:tcPr>
            <w:tcW w:w="827" w:type="dxa"/>
            <w:vMerge w:val="restart"/>
            <w:vAlign w:val="center"/>
          </w:tcPr>
          <w:p w14:paraId="44C2DB70" w14:textId="77777777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01.09.2026</w:t>
            </w:r>
          </w:p>
        </w:tc>
        <w:tc>
          <w:tcPr>
            <w:tcW w:w="1134" w:type="dxa"/>
            <w:vMerge w:val="restart"/>
            <w:vAlign w:val="center"/>
          </w:tcPr>
          <w:p w14:paraId="02693DAB" w14:textId="1E556829" w:rsidR="006E0FA8" w:rsidRPr="0067234E" w:rsidRDefault="006E0FA8" w:rsidP="006E0FA8">
            <w:pPr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15542,500000</w:t>
            </w:r>
          </w:p>
        </w:tc>
        <w:tc>
          <w:tcPr>
            <w:tcW w:w="883" w:type="dxa"/>
            <w:vMerge w:val="restart"/>
            <w:vAlign w:val="center"/>
          </w:tcPr>
          <w:p w14:paraId="1A6F84C4" w14:textId="77777777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10" w:type="dxa"/>
            <w:vAlign w:val="center"/>
          </w:tcPr>
          <w:p w14:paraId="43451D29" w14:textId="77777777" w:rsidR="006E0FA8" w:rsidRPr="0067234E" w:rsidRDefault="006E0FA8" w:rsidP="006E0FA8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b/>
                <w:sz w:val="20"/>
                <w:szCs w:val="20"/>
              </w:rPr>
              <w:tab/>
              <w:t>Итого</w:t>
            </w:r>
          </w:p>
        </w:tc>
        <w:tc>
          <w:tcPr>
            <w:tcW w:w="1158" w:type="dxa"/>
            <w:vAlign w:val="center"/>
          </w:tcPr>
          <w:p w14:paraId="4D7C8316" w14:textId="149ED4B7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15542,500000</w:t>
            </w:r>
          </w:p>
        </w:tc>
        <w:tc>
          <w:tcPr>
            <w:tcW w:w="969" w:type="dxa"/>
            <w:vAlign w:val="center"/>
          </w:tcPr>
          <w:p w14:paraId="3CBDD0FD" w14:textId="05521294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15542,500000</w:t>
            </w:r>
          </w:p>
        </w:tc>
        <w:tc>
          <w:tcPr>
            <w:tcW w:w="850" w:type="dxa"/>
            <w:vAlign w:val="center"/>
          </w:tcPr>
          <w:p w14:paraId="59074643" w14:textId="77777777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1" w:type="dxa"/>
            <w:vAlign w:val="center"/>
          </w:tcPr>
          <w:p w14:paraId="071F55B4" w14:textId="77777777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0" w:type="dxa"/>
            <w:vAlign w:val="center"/>
          </w:tcPr>
          <w:p w14:paraId="58279A4E" w14:textId="77777777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09" w:type="dxa"/>
            <w:vAlign w:val="center"/>
          </w:tcPr>
          <w:p w14:paraId="025779DB" w14:textId="77777777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63" w:type="dxa"/>
            <w:vMerge w:val="restart"/>
            <w:vAlign w:val="center"/>
          </w:tcPr>
          <w:p w14:paraId="70EA8007" w14:textId="77777777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6E0FA8" w:rsidRPr="0067234E" w14:paraId="557673FD" w14:textId="77777777" w:rsidTr="006E0FA8">
        <w:trPr>
          <w:trHeight w:val="592"/>
          <w:jc w:val="center"/>
        </w:trPr>
        <w:tc>
          <w:tcPr>
            <w:tcW w:w="423" w:type="dxa"/>
            <w:vMerge/>
            <w:vAlign w:val="center"/>
          </w:tcPr>
          <w:p w14:paraId="49BF3145" w14:textId="77777777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7" w:type="dxa"/>
            <w:vMerge/>
            <w:vAlign w:val="center"/>
          </w:tcPr>
          <w:p w14:paraId="46D20E3D" w14:textId="77777777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2" w:type="dxa"/>
            <w:vMerge/>
            <w:vAlign w:val="center"/>
          </w:tcPr>
          <w:p w14:paraId="037922C4" w14:textId="77777777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57" w:type="dxa"/>
            <w:vMerge/>
            <w:vAlign w:val="center"/>
          </w:tcPr>
          <w:p w14:paraId="59375C32" w14:textId="77777777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14:paraId="3BD8BD56" w14:textId="77777777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7" w:type="dxa"/>
            <w:vMerge/>
            <w:vAlign w:val="center"/>
          </w:tcPr>
          <w:p w14:paraId="04E4578D" w14:textId="77777777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14:paraId="46FF5E64" w14:textId="77777777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883" w:type="dxa"/>
            <w:vMerge/>
            <w:vAlign w:val="center"/>
          </w:tcPr>
          <w:p w14:paraId="4DD4F593" w14:textId="77777777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0" w:type="dxa"/>
            <w:vAlign w:val="center"/>
          </w:tcPr>
          <w:p w14:paraId="7DDDDAAC" w14:textId="77777777" w:rsidR="006E0FA8" w:rsidRPr="0067234E" w:rsidRDefault="006E0FA8" w:rsidP="006E0FA8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 xml:space="preserve">Средства бюджета городского округа </w:t>
            </w:r>
          </w:p>
        </w:tc>
        <w:tc>
          <w:tcPr>
            <w:tcW w:w="1158" w:type="dxa"/>
            <w:vAlign w:val="center"/>
          </w:tcPr>
          <w:p w14:paraId="431AE342" w14:textId="2C5333EB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15542,500000</w:t>
            </w:r>
          </w:p>
        </w:tc>
        <w:tc>
          <w:tcPr>
            <w:tcW w:w="969" w:type="dxa"/>
            <w:vAlign w:val="center"/>
          </w:tcPr>
          <w:p w14:paraId="798D2EAB" w14:textId="389F6E50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15542,500000</w:t>
            </w:r>
          </w:p>
        </w:tc>
        <w:tc>
          <w:tcPr>
            <w:tcW w:w="850" w:type="dxa"/>
            <w:vAlign w:val="center"/>
          </w:tcPr>
          <w:p w14:paraId="38445234" w14:textId="77777777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1" w:type="dxa"/>
            <w:vAlign w:val="center"/>
          </w:tcPr>
          <w:p w14:paraId="301266F0" w14:textId="77777777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0" w:type="dxa"/>
            <w:vAlign w:val="center"/>
          </w:tcPr>
          <w:p w14:paraId="4D03DB0E" w14:textId="77777777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09" w:type="dxa"/>
            <w:vAlign w:val="center"/>
          </w:tcPr>
          <w:p w14:paraId="27F78812" w14:textId="77777777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63" w:type="dxa"/>
            <w:vMerge/>
            <w:vAlign w:val="center"/>
          </w:tcPr>
          <w:p w14:paraId="5E2BE82A" w14:textId="77777777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6E0FA8" w:rsidRPr="0067234E" w14:paraId="63C48421" w14:textId="77777777" w:rsidTr="006E0FA8">
        <w:trPr>
          <w:trHeight w:val="592"/>
          <w:jc w:val="center"/>
        </w:trPr>
        <w:tc>
          <w:tcPr>
            <w:tcW w:w="423" w:type="dxa"/>
            <w:vMerge w:val="restart"/>
            <w:vAlign w:val="center"/>
          </w:tcPr>
          <w:p w14:paraId="3C4C9DDB" w14:textId="77777777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557" w:type="dxa"/>
            <w:vMerge w:val="restart"/>
            <w:vAlign w:val="center"/>
          </w:tcPr>
          <w:p w14:paraId="6250B871" w14:textId="1348D3A4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г.о</w:t>
            </w:r>
            <w:proofErr w:type="spellEnd"/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Красногорск, ул. 50 лет Октября, д. 3</w:t>
            </w:r>
          </w:p>
        </w:tc>
        <w:tc>
          <w:tcPr>
            <w:tcW w:w="1102" w:type="dxa"/>
            <w:vMerge w:val="restart"/>
            <w:vAlign w:val="center"/>
          </w:tcPr>
          <w:p w14:paraId="4DC0B7BE" w14:textId="77777777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 ед.</w:t>
            </w:r>
          </w:p>
        </w:tc>
        <w:tc>
          <w:tcPr>
            <w:tcW w:w="1157" w:type="dxa"/>
            <w:vMerge w:val="restart"/>
            <w:vAlign w:val="center"/>
          </w:tcPr>
          <w:p w14:paraId="7555D50D" w14:textId="77777777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Работы по благоустройству</w:t>
            </w:r>
          </w:p>
        </w:tc>
        <w:tc>
          <w:tcPr>
            <w:tcW w:w="1134" w:type="dxa"/>
            <w:vMerge w:val="restart"/>
            <w:vAlign w:val="center"/>
          </w:tcPr>
          <w:p w14:paraId="78DB5C8A" w14:textId="77777777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01.05.2026-31.08.2026</w:t>
            </w:r>
          </w:p>
        </w:tc>
        <w:tc>
          <w:tcPr>
            <w:tcW w:w="827" w:type="dxa"/>
            <w:vMerge w:val="restart"/>
            <w:vAlign w:val="center"/>
          </w:tcPr>
          <w:p w14:paraId="127A0E0D" w14:textId="77777777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01.09.2026</w:t>
            </w:r>
          </w:p>
        </w:tc>
        <w:tc>
          <w:tcPr>
            <w:tcW w:w="1134" w:type="dxa"/>
            <w:vMerge w:val="restart"/>
            <w:vAlign w:val="center"/>
          </w:tcPr>
          <w:p w14:paraId="6F79BC32" w14:textId="1AB39B95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15542,500000</w:t>
            </w:r>
          </w:p>
        </w:tc>
        <w:tc>
          <w:tcPr>
            <w:tcW w:w="883" w:type="dxa"/>
            <w:vMerge w:val="restart"/>
            <w:vAlign w:val="center"/>
          </w:tcPr>
          <w:p w14:paraId="2C35C233" w14:textId="77777777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10" w:type="dxa"/>
            <w:vAlign w:val="center"/>
          </w:tcPr>
          <w:p w14:paraId="2567F812" w14:textId="77777777" w:rsidR="006E0FA8" w:rsidRPr="0067234E" w:rsidRDefault="006E0FA8" w:rsidP="006E0FA8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b/>
                <w:sz w:val="20"/>
                <w:szCs w:val="20"/>
              </w:rPr>
              <w:tab/>
              <w:t>Итого</w:t>
            </w:r>
          </w:p>
        </w:tc>
        <w:tc>
          <w:tcPr>
            <w:tcW w:w="1158" w:type="dxa"/>
            <w:vAlign w:val="center"/>
          </w:tcPr>
          <w:p w14:paraId="20A48057" w14:textId="0EFB8422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15542,500000</w:t>
            </w:r>
          </w:p>
        </w:tc>
        <w:tc>
          <w:tcPr>
            <w:tcW w:w="969" w:type="dxa"/>
            <w:vAlign w:val="center"/>
          </w:tcPr>
          <w:p w14:paraId="61DC4D1D" w14:textId="5757D5E4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15542,500000</w:t>
            </w:r>
          </w:p>
        </w:tc>
        <w:tc>
          <w:tcPr>
            <w:tcW w:w="850" w:type="dxa"/>
            <w:vAlign w:val="center"/>
          </w:tcPr>
          <w:p w14:paraId="5B8744A0" w14:textId="77777777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1" w:type="dxa"/>
            <w:vAlign w:val="center"/>
          </w:tcPr>
          <w:p w14:paraId="6F6087F6" w14:textId="77777777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0" w:type="dxa"/>
            <w:vAlign w:val="center"/>
          </w:tcPr>
          <w:p w14:paraId="654CE066" w14:textId="77777777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09" w:type="dxa"/>
            <w:vAlign w:val="center"/>
          </w:tcPr>
          <w:p w14:paraId="5149A8F5" w14:textId="77777777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63" w:type="dxa"/>
            <w:vAlign w:val="center"/>
          </w:tcPr>
          <w:p w14:paraId="11E39B2B" w14:textId="77777777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6E0FA8" w:rsidRPr="0067234E" w14:paraId="5D032EC3" w14:textId="77777777" w:rsidTr="006E0FA8">
        <w:trPr>
          <w:trHeight w:val="592"/>
          <w:jc w:val="center"/>
        </w:trPr>
        <w:tc>
          <w:tcPr>
            <w:tcW w:w="423" w:type="dxa"/>
            <w:vMerge/>
            <w:vAlign w:val="center"/>
          </w:tcPr>
          <w:p w14:paraId="050DD915" w14:textId="77777777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7" w:type="dxa"/>
            <w:vMerge/>
            <w:vAlign w:val="center"/>
          </w:tcPr>
          <w:p w14:paraId="7F4DAE1A" w14:textId="77777777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2" w:type="dxa"/>
            <w:vMerge/>
            <w:vAlign w:val="center"/>
          </w:tcPr>
          <w:p w14:paraId="621D137B" w14:textId="77777777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57" w:type="dxa"/>
            <w:vMerge/>
            <w:vAlign w:val="center"/>
          </w:tcPr>
          <w:p w14:paraId="10812F3A" w14:textId="77777777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14:paraId="46FD79DE" w14:textId="77777777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7" w:type="dxa"/>
            <w:vMerge/>
            <w:vAlign w:val="center"/>
          </w:tcPr>
          <w:p w14:paraId="05392387" w14:textId="77777777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14:paraId="7C149867" w14:textId="77777777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883" w:type="dxa"/>
            <w:vMerge/>
            <w:vAlign w:val="center"/>
          </w:tcPr>
          <w:p w14:paraId="3D27A79F" w14:textId="77777777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0" w:type="dxa"/>
            <w:vAlign w:val="center"/>
          </w:tcPr>
          <w:p w14:paraId="35565082" w14:textId="77777777" w:rsidR="006E0FA8" w:rsidRPr="0067234E" w:rsidRDefault="006E0FA8" w:rsidP="006E0FA8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 xml:space="preserve">Средства бюджета городского округа </w:t>
            </w:r>
          </w:p>
        </w:tc>
        <w:tc>
          <w:tcPr>
            <w:tcW w:w="1158" w:type="dxa"/>
            <w:vAlign w:val="center"/>
          </w:tcPr>
          <w:p w14:paraId="4B5B6B95" w14:textId="6208C3F2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15542,500000</w:t>
            </w:r>
          </w:p>
        </w:tc>
        <w:tc>
          <w:tcPr>
            <w:tcW w:w="969" w:type="dxa"/>
            <w:vAlign w:val="center"/>
          </w:tcPr>
          <w:p w14:paraId="0D3B239A" w14:textId="5FB57C12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15542,500000</w:t>
            </w:r>
          </w:p>
        </w:tc>
        <w:tc>
          <w:tcPr>
            <w:tcW w:w="850" w:type="dxa"/>
            <w:vAlign w:val="center"/>
          </w:tcPr>
          <w:p w14:paraId="30D170B6" w14:textId="77777777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1" w:type="dxa"/>
            <w:vAlign w:val="center"/>
          </w:tcPr>
          <w:p w14:paraId="6DDDBE92" w14:textId="77777777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0" w:type="dxa"/>
            <w:vAlign w:val="center"/>
          </w:tcPr>
          <w:p w14:paraId="6EE4D9AD" w14:textId="77777777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09" w:type="dxa"/>
            <w:vAlign w:val="center"/>
          </w:tcPr>
          <w:p w14:paraId="5C7FBEC0" w14:textId="77777777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63" w:type="dxa"/>
            <w:vAlign w:val="center"/>
          </w:tcPr>
          <w:p w14:paraId="2BC5C429" w14:textId="77777777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6E0FA8" w:rsidRPr="0067234E" w14:paraId="217B1E7E" w14:textId="77777777" w:rsidTr="00B06D32">
        <w:trPr>
          <w:trHeight w:val="592"/>
          <w:jc w:val="center"/>
        </w:trPr>
        <w:tc>
          <w:tcPr>
            <w:tcW w:w="423" w:type="dxa"/>
            <w:vMerge w:val="restart"/>
            <w:vAlign w:val="center"/>
          </w:tcPr>
          <w:p w14:paraId="6B8089FB" w14:textId="5BF0D02F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7" w:type="dxa"/>
            <w:vMerge w:val="restart"/>
            <w:vAlign w:val="center"/>
          </w:tcPr>
          <w:p w14:paraId="3D3A62B0" w14:textId="77777777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>Адресный перечень будет сформирован после утверждения в ГП</w:t>
            </w:r>
          </w:p>
        </w:tc>
        <w:tc>
          <w:tcPr>
            <w:tcW w:w="1102" w:type="dxa"/>
            <w:vMerge w:val="restart"/>
            <w:vAlign w:val="center"/>
          </w:tcPr>
          <w:p w14:paraId="03E8C133" w14:textId="53FF02D4" w:rsidR="006E0FA8" w:rsidRPr="0067234E" w:rsidRDefault="00FC1879" w:rsidP="006E0FA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8</w:t>
            </w:r>
            <w:r w:rsidR="006E0FA8"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ед.</w:t>
            </w:r>
          </w:p>
        </w:tc>
        <w:tc>
          <w:tcPr>
            <w:tcW w:w="1157" w:type="dxa"/>
            <w:vMerge w:val="restart"/>
            <w:vAlign w:val="center"/>
          </w:tcPr>
          <w:p w14:paraId="13486B0A" w14:textId="77777777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Работы по благоустройству</w:t>
            </w:r>
          </w:p>
        </w:tc>
        <w:tc>
          <w:tcPr>
            <w:tcW w:w="1134" w:type="dxa"/>
            <w:vMerge w:val="restart"/>
            <w:vAlign w:val="center"/>
          </w:tcPr>
          <w:p w14:paraId="5C3F2A3C" w14:textId="77777777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10.01.2027-31.10.2030</w:t>
            </w:r>
          </w:p>
        </w:tc>
        <w:tc>
          <w:tcPr>
            <w:tcW w:w="827" w:type="dxa"/>
            <w:vMerge w:val="restart"/>
            <w:vAlign w:val="center"/>
          </w:tcPr>
          <w:p w14:paraId="7E442433" w14:textId="77777777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31.10.2030</w:t>
            </w:r>
          </w:p>
        </w:tc>
        <w:tc>
          <w:tcPr>
            <w:tcW w:w="1134" w:type="dxa"/>
            <w:vMerge w:val="restart"/>
            <w:vAlign w:val="center"/>
          </w:tcPr>
          <w:p w14:paraId="172DA1A8" w14:textId="54A37892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134023,00000</w:t>
            </w:r>
          </w:p>
        </w:tc>
        <w:tc>
          <w:tcPr>
            <w:tcW w:w="883" w:type="dxa"/>
            <w:vMerge w:val="restart"/>
            <w:vAlign w:val="center"/>
          </w:tcPr>
          <w:p w14:paraId="4C9F5783" w14:textId="77777777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10" w:type="dxa"/>
            <w:vAlign w:val="center"/>
          </w:tcPr>
          <w:p w14:paraId="17ED203F" w14:textId="77777777" w:rsidR="006E0FA8" w:rsidRPr="0067234E" w:rsidRDefault="006E0FA8" w:rsidP="006E0FA8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b/>
                <w:sz w:val="20"/>
                <w:szCs w:val="20"/>
              </w:rPr>
              <w:tab/>
              <w:t>Итого</w:t>
            </w:r>
          </w:p>
        </w:tc>
        <w:tc>
          <w:tcPr>
            <w:tcW w:w="1158" w:type="dxa"/>
            <w:vAlign w:val="center"/>
          </w:tcPr>
          <w:p w14:paraId="7EFADAB0" w14:textId="72376315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134023,00000</w:t>
            </w:r>
          </w:p>
        </w:tc>
        <w:tc>
          <w:tcPr>
            <w:tcW w:w="969" w:type="dxa"/>
            <w:vAlign w:val="center"/>
          </w:tcPr>
          <w:p w14:paraId="78A48EEA" w14:textId="703DA35A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0" w:type="dxa"/>
            <w:vAlign w:val="center"/>
          </w:tcPr>
          <w:p w14:paraId="5C0BA64F" w14:textId="4C399855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b/>
                <w:bCs/>
                <w:sz w:val="20"/>
                <w:szCs w:val="20"/>
              </w:rPr>
              <w:t>32530,00000</w:t>
            </w:r>
          </w:p>
        </w:tc>
        <w:tc>
          <w:tcPr>
            <w:tcW w:w="851" w:type="dxa"/>
            <w:vAlign w:val="center"/>
          </w:tcPr>
          <w:p w14:paraId="45F815EA" w14:textId="5895C068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cs="Times New Roman"/>
                <w:b/>
                <w:bCs/>
                <w:sz w:val="20"/>
                <w:szCs w:val="20"/>
              </w:rPr>
              <w:t>33831,00000</w:t>
            </w:r>
          </w:p>
        </w:tc>
        <w:tc>
          <w:tcPr>
            <w:tcW w:w="850" w:type="dxa"/>
            <w:vAlign w:val="center"/>
          </w:tcPr>
          <w:p w14:paraId="596D9D74" w14:textId="04033339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cs="Times New Roman"/>
                <w:b/>
                <w:bCs/>
                <w:sz w:val="20"/>
                <w:szCs w:val="20"/>
              </w:rPr>
              <w:t>33831,00000</w:t>
            </w:r>
          </w:p>
        </w:tc>
        <w:tc>
          <w:tcPr>
            <w:tcW w:w="709" w:type="dxa"/>
            <w:vAlign w:val="center"/>
          </w:tcPr>
          <w:p w14:paraId="5D3E571C" w14:textId="09D0B23B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cs="Times New Roman"/>
                <w:b/>
                <w:bCs/>
                <w:sz w:val="20"/>
                <w:szCs w:val="20"/>
              </w:rPr>
              <w:t>33831,00000</w:t>
            </w:r>
          </w:p>
        </w:tc>
        <w:tc>
          <w:tcPr>
            <w:tcW w:w="1163" w:type="dxa"/>
            <w:vAlign w:val="center"/>
          </w:tcPr>
          <w:p w14:paraId="3BA0C38F" w14:textId="77777777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6E0FA8" w:rsidRPr="0067234E" w14:paraId="282E3993" w14:textId="77777777" w:rsidTr="00B06D32">
        <w:trPr>
          <w:trHeight w:val="592"/>
          <w:jc w:val="center"/>
        </w:trPr>
        <w:tc>
          <w:tcPr>
            <w:tcW w:w="423" w:type="dxa"/>
            <w:vMerge/>
            <w:vAlign w:val="center"/>
          </w:tcPr>
          <w:p w14:paraId="0B4D7D93" w14:textId="77777777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7" w:type="dxa"/>
            <w:vMerge/>
            <w:vAlign w:val="center"/>
          </w:tcPr>
          <w:p w14:paraId="36D733EA" w14:textId="77777777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2" w:type="dxa"/>
            <w:vMerge/>
            <w:vAlign w:val="center"/>
          </w:tcPr>
          <w:p w14:paraId="78EF64BB" w14:textId="77777777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57" w:type="dxa"/>
            <w:vMerge/>
            <w:vAlign w:val="center"/>
          </w:tcPr>
          <w:p w14:paraId="12F85A24" w14:textId="77777777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14:paraId="5CA6C276" w14:textId="77777777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7" w:type="dxa"/>
            <w:vMerge/>
            <w:vAlign w:val="center"/>
          </w:tcPr>
          <w:p w14:paraId="047F093B" w14:textId="77777777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14:paraId="1891C02D" w14:textId="77777777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3" w:type="dxa"/>
            <w:vMerge/>
            <w:vAlign w:val="center"/>
          </w:tcPr>
          <w:p w14:paraId="2A864A7A" w14:textId="77777777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0" w:type="dxa"/>
            <w:vAlign w:val="center"/>
          </w:tcPr>
          <w:p w14:paraId="7CE3F2C6" w14:textId="77777777" w:rsidR="006E0FA8" w:rsidRPr="0067234E" w:rsidRDefault="006E0FA8" w:rsidP="006E0FA8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 xml:space="preserve">Средства бюджета городского округа </w:t>
            </w:r>
          </w:p>
        </w:tc>
        <w:tc>
          <w:tcPr>
            <w:tcW w:w="1158" w:type="dxa"/>
            <w:vAlign w:val="center"/>
          </w:tcPr>
          <w:p w14:paraId="4FE58892" w14:textId="51E114E3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134023,00000</w:t>
            </w:r>
          </w:p>
        </w:tc>
        <w:tc>
          <w:tcPr>
            <w:tcW w:w="969" w:type="dxa"/>
            <w:vAlign w:val="center"/>
          </w:tcPr>
          <w:p w14:paraId="33B51F95" w14:textId="5816F363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0" w:type="dxa"/>
            <w:vAlign w:val="center"/>
          </w:tcPr>
          <w:p w14:paraId="4689691A" w14:textId="6AAF22BE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bCs/>
                <w:sz w:val="20"/>
                <w:szCs w:val="20"/>
              </w:rPr>
              <w:t>32530,00000</w:t>
            </w:r>
          </w:p>
        </w:tc>
        <w:tc>
          <w:tcPr>
            <w:tcW w:w="851" w:type="dxa"/>
            <w:vAlign w:val="center"/>
          </w:tcPr>
          <w:p w14:paraId="2091D959" w14:textId="5BD4CCA1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bCs/>
                <w:sz w:val="20"/>
                <w:szCs w:val="20"/>
              </w:rPr>
              <w:t>33831,00000</w:t>
            </w:r>
          </w:p>
        </w:tc>
        <w:tc>
          <w:tcPr>
            <w:tcW w:w="850" w:type="dxa"/>
            <w:vAlign w:val="center"/>
          </w:tcPr>
          <w:p w14:paraId="164BE913" w14:textId="0DBB3520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bCs/>
                <w:sz w:val="20"/>
                <w:szCs w:val="20"/>
              </w:rPr>
              <w:t>33831,00000</w:t>
            </w:r>
          </w:p>
        </w:tc>
        <w:tc>
          <w:tcPr>
            <w:tcW w:w="709" w:type="dxa"/>
            <w:vAlign w:val="center"/>
          </w:tcPr>
          <w:p w14:paraId="79394B26" w14:textId="61F1D108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bCs/>
                <w:sz w:val="20"/>
                <w:szCs w:val="20"/>
              </w:rPr>
              <w:t>33831,00000</w:t>
            </w:r>
          </w:p>
        </w:tc>
        <w:tc>
          <w:tcPr>
            <w:tcW w:w="1163" w:type="dxa"/>
            <w:vAlign w:val="center"/>
          </w:tcPr>
          <w:p w14:paraId="2604FB6D" w14:textId="77777777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6E0FA8" w:rsidRPr="0067234E" w14:paraId="29568172" w14:textId="77777777" w:rsidTr="00B06D32">
        <w:trPr>
          <w:trHeight w:val="592"/>
          <w:jc w:val="center"/>
        </w:trPr>
        <w:tc>
          <w:tcPr>
            <w:tcW w:w="8217" w:type="dxa"/>
            <w:gridSpan w:val="8"/>
            <w:vMerge w:val="restart"/>
            <w:vAlign w:val="center"/>
          </w:tcPr>
          <w:p w14:paraId="10637FFE" w14:textId="77777777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  <w:p w14:paraId="5431E09B" w14:textId="7A9CCF46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ind w:hanging="10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b/>
                <w:sz w:val="20"/>
                <w:szCs w:val="20"/>
              </w:rPr>
              <w:t>ВСЕГО по мероприятию 02.07</w:t>
            </w:r>
          </w:p>
        </w:tc>
        <w:tc>
          <w:tcPr>
            <w:tcW w:w="1110" w:type="dxa"/>
            <w:vAlign w:val="center"/>
          </w:tcPr>
          <w:p w14:paraId="18827007" w14:textId="77777777" w:rsidR="006E0FA8" w:rsidRPr="0067234E" w:rsidRDefault="006E0FA8" w:rsidP="006E0FA8">
            <w:pPr>
              <w:tabs>
                <w:tab w:val="center" w:pos="175"/>
              </w:tabs>
              <w:ind w:hanging="100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cs="Times New Roman"/>
                <w:b/>
                <w:sz w:val="20"/>
                <w:szCs w:val="20"/>
              </w:rPr>
              <w:tab/>
              <w:t>Итого</w:t>
            </w:r>
          </w:p>
        </w:tc>
        <w:tc>
          <w:tcPr>
            <w:tcW w:w="1158" w:type="dxa"/>
            <w:vAlign w:val="center"/>
          </w:tcPr>
          <w:p w14:paraId="5F108E96" w14:textId="0383F95B" w:rsidR="006E0FA8" w:rsidRPr="0067234E" w:rsidRDefault="006E0FA8" w:rsidP="006E0FA8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67234E">
              <w:rPr>
                <w:rFonts w:cs="Times New Roman"/>
                <w:b/>
                <w:bCs/>
                <w:sz w:val="20"/>
                <w:szCs w:val="20"/>
              </w:rPr>
              <w:t>165108,00000</w:t>
            </w:r>
          </w:p>
        </w:tc>
        <w:tc>
          <w:tcPr>
            <w:tcW w:w="969" w:type="dxa"/>
            <w:vAlign w:val="center"/>
          </w:tcPr>
          <w:p w14:paraId="193B0CBA" w14:textId="7901CA1C" w:rsidR="006E0FA8" w:rsidRPr="0067234E" w:rsidRDefault="006E0FA8" w:rsidP="006E0FA8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cs="Times New Roman"/>
                <w:b/>
                <w:sz w:val="20"/>
                <w:szCs w:val="20"/>
              </w:rPr>
              <w:t>31085,00000</w:t>
            </w:r>
          </w:p>
        </w:tc>
        <w:tc>
          <w:tcPr>
            <w:tcW w:w="850" w:type="dxa"/>
            <w:vAlign w:val="center"/>
          </w:tcPr>
          <w:p w14:paraId="0963F532" w14:textId="54B37AE6" w:rsidR="006E0FA8" w:rsidRPr="0067234E" w:rsidRDefault="006E0FA8" w:rsidP="006E0FA8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67234E">
              <w:rPr>
                <w:rFonts w:cs="Times New Roman"/>
                <w:b/>
                <w:bCs/>
                <w:sz w:val="20"/>
                <w:szCs w:val="20"/>
              </w:rPr>
              <w:t>32530,00000</w:t>
            </w:r>
          </w:p>
        </w:tc>
        <w:tc>
          <w:tcPr>
            <w:tcW w:w="851" w:type="dxa"/>
            <w:vAlign w:val="center"/>
          </w:tcPr>
          <w:p w14:paraId="5AC2266D" w14:textId="047EA499" w:rsidR="006E0FA8" w:rsidRPr="0067234E" w:rsidRDefault="006E0FA8" w:rsidP="006E0FA8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67234E">
              <w:rPr>
                <w:rFonts w:cs="Times New Roman"/>
                <w:b/>
                <w:bCs/>
                <w:sz w:val="20"/>
                <w:szCs w:val="20"/>
              </w:rPr>
              <w:t>33831,00000</w:t>
            </w:r>
          </w:p>
        </w:tc>
        <w:tc>
          <w:tcPr>
            <w:tcW w:w="850" w:type="dxa"/>
            <w:vAlign w:val="center"/>
          </w:tcPr>
          <w:p w14:paraId="65490454" w14:textId="795157D0" w:rsidR="006E0FA8" w:rsidRPr="0067234E" w:rsidRDefault="006E0FA8" w:rsidP="006E0FA8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cs="Times New Roman"/>
                <w:b/>
                <w:bCs/>
                <w:sz w:val="20"/>
                <w:szCs w:val="20"/>
              </w:rPr>
              <w:t>33831,00000</w:t>
            </w:r>
          </w:p>
        </w:tc>
        <w:tc>
          <w:tcPr>
            <w:tcW w:w="709" w:type="dxa"/>
            <w:vAlign w:val="center"/>
          </w:tcPr>
          <w:p w14:paraId="3D37F776" w14:textId="40A2CD0F" w:rsidR="006E0FA8" w:rsidRPr="0067234E" w:rsidRDefault="006E0FA8" w:rsidP="006E0FA8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cs="Times New Roman"/>
                <w:b/>
                <w:bCs/>
                <w:sz w:val="20"/>
                <w:szCs w:val="20"/>
              </w:rPr>
              <w:t>33831,00000</w:t>
            </w:r>
          </w:p>
        </w:tc>
        <w:tc>
          <w:tcPr>
            <w:tcW w:w="1163" w:type="dxa"/>
            <w:vMerge w:val="restart"/>
            <w:vAlign w:val="center"/>
          </w:tcPr>
          <w:p w14:paraId="271D47C1" w14:textId="77777777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6E0FA8" w:rsidRPr="0067234E" w14:paraId="4060C5EA" w14:textId="77777777" w:rsidTr="00B06D32">
        <w:trPr>
          <w:trHeight w:val="592"/>
          <w:jc w:val="center"/>
        </w:trPr>
        <w:tc>
          <w:tcPr>
            <w:tcW w:w="8217" w:type="dxa"/>
            <w:gridSpan w:val="8"/>
            <w:vMerge/>
            <w:vAlign w:val="center"/>
          </w:tcPr>
          <w:p w14:paraId="76B0AD14" w14:textId="77777777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0" w:type="dxa"/>
            <w:vAlign w:val="center"/>
          </w:tcPr>
          <w:p w14:paraId="72ECE115" w14:textId="77777777" w:rsidR="006E0FA8" w:rsidRPr="0067234E" w:rsidRDefault="006E0FA8" w:rsidP="006E0FA8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>Средства бюджета городског</w:t>
            </w:r>
            <w:r w:rsidRPr="0067234E">
              <w:rPr>
                <w:rFonts w:cs="Times New Roman"/>
                <w:sz w:val="20"/>
                <w:szCs w:val="20"/>
              </w:rPr>
              <w:lastRenderedPageBreak/>
              <w:t xml:space="preserve">о округа </w:t>
            </w:r>
          </w:p>
        </w:tc>
        <w:tc>
          <w:tcPr>
            <w:tcW w:w="1158" w:type="dxa"/>
            <w:vAlign w:val="center"/>
          </w:tcPr>
          <w:p w14:paraId="0483D68C" w14:textId="673986BB" w:rsidR="006E0FA8" w:rsidRPr="0067234E" w:rsidRDefault="006E0FA8" w:rsidP="006E0FA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bCs/>
                <w:sz w:val="20"/>
                <w:szCs w:val="20"/>
              </w:rPr>
              <w:lastRenderedPageBreak/>
              <w:t>165108,00000</w:t>
            </w:r>
          </w:p>
        </w:tc>
        <w:tc>
          <w:tcPr>
            <w:tcW w:w="969" w:type="dxa"/>
            <w:vAlign w:val="center"/>
          </w:tcPr>
          <w:p w14:paraId="50CA6C56" w14:textId="24F2A4DA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>31085,00000</w:t>
            </w:r>
          </w:p>
        </w:tc>
        <w:tc>
          <w:tcPr>
            <w:tcW w:w="850" w:type="dxa"/>
            <w:vAlign w:val="center"/>
          </w:tcPr>
          <w:p w14:paraId="00AAF0EB" w14:textId="0BAB0EC6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bCs/>
                <w:sz w:val="20"/>
                <w:szCs w:val="20"/>
              </w:rPr>
              <w:t>32530,00000</w:t>
            </w:r>
          </w:p>
        </w:tc>
        <w:tc>
          <w:tcPr>
            <w:tcW w:w="851" w:type="dxa"/>
            <w:vAlign w:val="center"/>
          </w:tcPr>
          <w:p w14:paraId="38E91A66" w14:textId="3C6271A9" w:rsidR="006E0FA8" w:rsidRPr="0067234E" w:rsidRDefault="006E0FA8" w:rsidP="006E0FA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bCs/>
                <w:sz w:val="20"/>
                <w:szCs w:val="20"/>
              </w:rPr>
              <w:t>33831,00000</w:t>
            </w:r>
          </w:p>
        </w:tc>
        <w:tc>
          <w:tcPr>
            <w:tcW w:w="850" w:type="dxa"/>
            <w:vAlign w:val="center"/>
          </w:tcPr>
          <w:p w14:paraId="61A68947" w14:textId="27AF2EEC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bCs/>
                <w:sz w:val="20"/>
                <w:szCs w:val="20"/>
              </w:rPr>
              <w:t>33831,00000</w:t>
            </w:r>
          </w:p>
        </w:tc>
        <w:tc>
          <w:tcPr>
            <w:tcW w:w="709" w:type="dxa"/>
            <w:vAlign w:val="center"/>
          </w:tcPr>
          <w:p w14:paraId="4CED665F" w14:textId="06A7D500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bCs/>
                <w:sz w:val="20"/>
                <w:szCs w:val="20"/>
              </w:rPr>
              <w:t>33831,00000</w:t>
            </w:r>
          </w:p>
        </w:tc>
        <w:tc>
          <w:tcPr>
            <w:tcW w:w="1163" w:type="dxa"/>
            <w:vMerge/>
            <w:vAlign w:val="center"/>
          </w:tcPr>
          <w:p w14:paraId="4A7D34D6" w14:textId="77777777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5B95897C" w14:textId="77777777" w:rsidR="00B06D32" w:rsidRPr="0067234E" w:rsidRDefault="00B06D32" w:rsidP="00B06D32">
      <w:pPr>
        <w:ind w:firstLine="709"/>
        <w:rPr>
          <w:rFonts w:cs="Times New Roman"/>
          <w:sz w:val="20"/>
          <w:szCs w:val="20"/>
        </w:rPr>
      </w:pPr>
    </w:p>
    <w:p w14:paraId="12C82DF8" w14:textId="60D4A1F5" w:rsidR="00B06D32" w:rsidRPr="0067234E" w:rsidRDefault="00B06D32" w:rsidP="00B06D32">
      <w:pPr>
        <w:ind w:firstLine="709"/>
        <w:rPr>
          <w:rFonts w:cs="Times New Roman"/>
          <w:sz w:val="20"/>
          <w:szCs w:val="20"/>
        </w:rPr>
      </w:pPr>
      <w:r w:rsidRPr="0067234E">
        <w:rPr>
          <w:rFonts w:cs="Times New Roman"/>
          <w:sz w:val="20"/>
          <w:szCs w:val="20"/>
        </w:rPr>
        <w:t>Справочные таблицы к мероприятию 02.0</w:t>
      </w:r>
      <w:r w:rsidR="006E0FA8" w:rsidRPr="0067234E">
        <w:rPr>
          <w:rFonts w:cs="Times New Roman"/>
          <w:sz w:val="20"/>
          <w:szCs w:val="20"/>
        </w:rPr>
        <w:t>7</w:t>
      </w:r>
      <w:r w:rsidRPr="0067234E">
        <w:rPr>
          <w:rFonts w:cs="Times New Roman"/>
          <w:sz w:val="20"/>
          <w:szCs w:val="20"/>
        </w:rPr>
        <w:t>:</w:t>
      </w:r>
    </w:p>
    <w:p w14:paraId="2498475B" w14:textId="77777777" w:rsidR="00B06D32" w:rsidRPr="0067234E" w:rsidRDefault="00B06D32" w:rsidP="00B06D32">
      <w:pPr>
        <w:rPr>
          <w:rFonts w:cs="Times New Roman"/>
          <w:sz w:val="20"/>
          <w:szCs w:val="20"/>
        </w:rPr>
      </w:pPr>
    </w:p>
    <w:tbl>
      <w:tblPr>
        <w:tblW w:w="5436" w:type="pct"/>
        <w:tblInd w:w="-714" w:type="dxa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326"/>
        <w:gridCol w:w="3027"/>
        <w:gridCol w:w="1579"/>
        <w:gridCol w:w="1313"/>
        <w:gridCol w:w="1579"/>
        <w:gridCol w:w="1182"/>
        <w:gridCol w:w="3011"/>
      </w:tblGrid>
      <w:tr w:rsidR="00B06D32" w:rsidRPr="0067234E" w14:paraId="1BC25DBC" w14:textId="77777777" w:rsidTr="00B06D32">
        <w:trPr>
          <w:trHeight w:val="20"/>
        </w:trPr>
        <w:tc>
          <w:tcPr>
            <w:tcW w:w="1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633BF" w14:textId="77777777" w:rsidR="00B06D32" w:rsidRPr="0067234E" w:rsidRDefault="00B06D32" w:rsidP="00B06D32">
            <w:pPr>
              <w:autoSpaceDE w:val="0"/>
              <w:autoSpaceDN w:val="0"/>
              <w:adjustRightInd w:val="0"/>
              <w:ind w:left="-205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Количество объектов</w:t>
            </w:r>
          </w:p>
        </w:tc>
        <w:tc>
          <w:tcPr>
            <w:tcW w:w="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BD705" w14:textId="77777777" w:rsidR="00B06D32" w:rsidRPr="0067234E" w:rsidRDefault="00B06D32" w:rsidP="00B06D32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Всего, том числе по годам реализации: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489E0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cs="Times New Roman"/>
                <w:b/>
                <w:sz w:val="20"/>
                <w:szCs w:val="20"/>
              </w:rPr>
              <w:t>2026 год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A180C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cs="Times New Roman"/>
                <w:b/>
                <w:sz w:val="20"/>
                <w:szCs w:val="20"/>
              </w:rPr>
              <w:t>2027 год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9653F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cs="Times New Roman"/>
                <w:b/>
                <w:sz w:val="20"/>
                <w:szCs w:val="20"/>
              </w:rPr>
              <w:t>2028 год</w:t>
            </w:r>
          </w:p>
        </w:tc>
        <w:tc>
          <w:tcPr>
            <w:tcW w:w="36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DD00A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cs="Times New Roman"/>
                <w:b/>
                <w:sz w:val="20"/>
                <w:szCs w:val="20"/>
              </w:rPr>
              <w:t>2029 год</w:t>
            </w:r>
          </w:p>
        </w:tc>
        <w:tc>
          <w:tcPr>
            <w:tcW w:w="94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30BA4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cs="Times New Roman"/>
                <w:b/>
                <w:sz w:val="20"/>
                <w:szCs w:val="20"/>
              </w:rPr>
              <w:t>2030 год</w:t>
            </w:r>
          </w:p>
        </w:tc>
      </w:tr>
      <w:tr w:rsidR="006E0FA8" w:rsidRPr="0067234E" w14:paraId="6DDE4B57" w14:textId="77777777" w:rsidTr="00B06D32">
        <w:trPr>
          <w:trHeight w:val="333"/>
        </w:trPr>
        <w:tc>
          <w:tcPr>
            <w:tcW w:w="1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2AFE5" w14:textId="77777777" w:rsidR="006E0FA8" w:rsidRPr="0067234E" w:rsidRDefault="006E0FA8" w:rsidP="006E0FA8">
            <w:pPr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 xml:space="preserve"> вводимых</w:t>
            </w:r>
          </w:p>
        </w:tc>
        <w:tc>
          <w:tcPr>
            <w:tcW w:w="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29951" w14:textId="7768E191" w:rsidR="006E0FA8" w:rsidRPr="0067234E" w:rsidRDefault="00DC66E8" w:rsidP="006E0FA8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10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089F3" w14:textId="7E312889" w:rsidR="006E0FA8" w:rsidRPr="0067234E" w:rsidRDefault="006E0FA8" w:rsidP="006E0FA8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2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8FABB" w14:textId="2AF542C4" w:rsidR="006E0FA8" w:rsidRPr="0067234E" w:rsidRDefault="006E0FA8" w:rsidP="006E0FA8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2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7AE67" w14:textId="61CA9AE8" w:rsidR="006E0FA8" w:rsidRPr="0067234E" w:rsidRDefault="006E0FA8" w:rsidP="006E0FA8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2</w:t>
            </w:r>
          </w:p>
        </w:tc>
        <w:tc>
          <w:tcPr>
            <w:tcW w:w="36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A706C" w14:textId="5B0C6A4E" w:rsidR="006E0FA8" w:rsidRPr="0067234E" w:rsidRDefault="006E0FA8" w:rsidP="006E0FA8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2</w:t>
            </w:r>
          </w:p>
        </w:tc>
        <w:tc>
          <w:tcPr>
            <w:tcW w:w="94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7B242" w14:textId="427781C5" w:rsidR="006E0FA8" w:rsidRPr="0067234E" w:rsidRDefault="006E0FA8" w:rsidP="006E0FA8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2</w:t>
            </w:r>
          </w:p>
        </w:tc>
      </w:tr>
      <w:tr w:rsidR="006E0FA8" w:rsidRPr="0067234E" w14:paraId="75C1E379" w14:textId="77777777" w:rsidTr="00B06D32">
        <w:trPr>
          <w:trHeight w:val="20"/>
        </w:trPr>
        <w:tc>
          <w:tcPr>
            <w:tcW w:w="1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D3FBF" w14:textId="77777777" w:rsidR="006E0FA8" w:rsidRPr="0067234E" w:rsidRDefault="006E0FA8" w:rsidP="006E0FA8">
            <w:pPr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 xml:space="preserve"> открываемых</w:t>
            </w:r>
          </w:p>
        </w:tc>
        <w:tc>
          <w:tcPr>
            <w:tcW w:w="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33A0F" w14:textId="412D3067" w:rsidR="006E0FA8" w:rsidRPr="0067234E" w:rsidRDefault="00DC66E8" w:rsidP="006E0FA8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10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729B7" w14:textId="26684258" w:rsidR="006E0FA8" w:rsidRPr="0067234E" w:rsidRDefault="006E0FA8" w:rsidP="006E0FA8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2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82A45" w14:textId="47B5E3B6" w:rsidR="006E0FA8" w:rsidRPr="0067234E" w:rsidRDefault="006E0FA8" w:rsidP="006E0FA8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2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A7C46" w14:textId="4FD018D6" w:rsidR="006E0FA8" w:rsidRPr="0067234E" w:rsidRDefault="006E0FA8" w:rsidP="006E0FA8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2</w:t>
            </w:r>
          </w:p>
        </w:tc>
        <w:tc>
          <w:tcPr>
            <w:tcW w:w="36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E4FC9" w14:textId="58188260" w:rsidR="006E0FA8" w:rsidRPr="0067234E" w:rsidRDefault="006E0FA8" w:rsidP="006E0FA8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2</w:t>
            </w:r>
          </w:p>
        </w:tc>
        <w:tc>
          <w:tcPr>
            <w:tcW w:w="94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7C15E" w14:textId="6D196E89" w:rsidR="006E0FA8" w:rsidRPr="0067234E" w:rsidRDefault="006E0FA8" w:rsidP="006E0FA8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2</w:t>
            </w:r>
          </w:p>
        </w:tc>
      </w:tr>
    </w:tbl>
    <w:p w14:paraId="2A409F3C" w14:textId="77777777" w:rsidR="00B06D32" w:rsidRPr="0067234E" w:rsidRDefault="00B06D32" w:rsidP="00B06D32">
      <w:pPr>
        <w:rPr>
          <w:rFonts w:cs="Times New Roman"/>
          <w:sz w:val="20"/>
          <w:szCs w:val="20"/>
        </w:rPr>
        <w:sectPr w:rsidR="00B06D32" w:rsidRPr="0067234E" w:rsidSect="00400220">
          <w:footerReference w:type="default" r:id="rId13"/>
          <w:pgSz w:w="16838" w:h="11906" w:orient="landscape"/>
          <w:pgMar w:top="568" w:right="962" w:bottom="284" w:left="1134" w:header="709" w:footer="0" w:gutter="0"/>
          <w:cols w:space="708"/>
          <w:titlePg/>
          <w:docGrid w:linePitch="381"/>
        </w:sectPr>
      </w:pPr>
    </w:p>
    <w:p w14:paraId="08C4ABC6" w14:textId="77777777" w:rsidR="006E0FA8" w:rsidRPr="0067234E" w:rsidRDefault="006E0FA8" w:rsidP="006E0FA8">
      <w:pPr>
        <w:widowControl w:val="0"/>
        <w:autoSpaceDE w:val="0"/>
        <w:autoSpaceDN w:val="0"/>
        <w:jc w:val="center"/>
        <w:rPr>
          <w:rFonts w:eastAsia="Times New Roman" w:cs="Times New Roman"/>
          <w:b/>
          <w:sz w:val="24"/>
          <w:szCs w:val="24"/>
          <w:lang w:eastAsia="ru-RU"/>
        </w:rPr>
      </w:pPr>
      <w:r w:rsidRPr="0067234E">
        <w:rPr>
          <w:rFonts w:eastAsia="Times New Roman" w:cs="Times New Roman"/>
          <w:b/>
          <w:sz w:val="24"/>
          <w:szCs w:val="24"/>
          <w:lang w:eastAsia="ru-RU"/>
        </w:rPr>
        <w:lastRenderedPageBreak/>
        <w:t>Адресный перечень объектов муниципальной собственности городского округа Красногорск Московской области,</w:t>
      </w:r>
    </w:p>
    <w:p w14:paraId="7BFE7689" w14:textId="0B3E48A9" w:rsidR="006E0FA8" w:rsidRPr="0067234E" w:rsidRDefault="006E0FA8" w:rsidP="006E0FA8">
      <w:pPr>
        <w:jc w:val="center"/>
        <w:rPr>
          <w:rFonts w:eastAsia="Times New Roman" w:cs="Times New Roman"/>
          <w:b/>
          <w:sz w:val="24"/>
          <w:szCs w:val="24"/>
          <w:lang w:eastAsia="ru-RU" w:bidi="ru-RU"/>
        </w:rPr>
      </w:pPr>
      <w:r w:rsidRPr="0067234E">
        <w:rPr>
          <w:rFonts w:cs="Times New Roman"/>
          <w:b/>
          <w:sz w:val="24"/>
          <w:szCs w:val="24"/>
        </w:rPr>
        <w:t xml:space="preserve">с иными видами работ, не относящимися к строительству (реконструкции), капитальному ремонту, финансирование которых осуществляется с привлечением средств федерального бюджета, бюджета Московской области, бюджета </w:t>
      </w:r>
      <w:proofErr w:type="spellStart"/>
      <w:r w:rsidRPr="0067234E">
        <w:rPr>
          <w:rFonts w:cs="Times New Roman"/>
          <w:b/>
          <w:sz w:val="24"/>
          <w:szCs w:val="24"/>
        </w:rPr>
        <w:t>г.о</w:t>
      </w:r>
      <w:proofErr w:type="spellEnd"/>
      <w:r w:rsidRPr="0067234E">
        <w:rPr>
          <w:rFonts w:cs="Times New Roman"/>
          <w:b/>
          <w:sz w:val="24"/>
          <w:szCs w:val="24"/>
        </w:rPr>
        <w:t>. Красногорск Московской области, предусмотренных мероприятием 02.0</w:t>
      </w:r>
      <w:r w:rsidR="00A67F96" w:rsidRPr="0067234E">
        <w:rPr>
          <w:rFonts w:cs="Times New Roman"/>
          <w:b/>
          <w:sz w:val="24"/>
          <w:szCs w:val="24"/>
        </w:rPr>
        <w:t>8</w:t>
      </w:r>
      <w:r w:rsidRPr="0067234E">
        <w:rPr>
          <w:rFonts w:cs="Times New Roman"/>
          <w:b/>
          <w:sz w:val="24"/>
          <w:szCs w:val="24"/>
        </w:rPr>
        <w:t xml:space="preserve"> «Модернизация детских игровых площадок, установленных ранее с привлечением средств бюджета Московской области </w:t>
      </w:r>
      <w:r w:rsidR="00A67F96" w:rsidRPr="0067234E">
        <w:rPr>
          <w:rFonts w:cs="Times New Roman"/>
          <w:b/>
          <w:sz w:val="24"/>
          <w:szCs w:val="24"/>
        </w:rPr>
        <w:t>(Демонтаж, освещение, видеонаблюдение)</w:t>
      </w:r>
      <w:r w:rsidRPr="0067234E">
        <w:rPr>
          <w:rFonts w:cs="Times New Roman"/>
          <w:b/>
          <w:sz w:val="24"/>
          <w:szCs w:val="24"/>
        </w:rPr>
        <w:t xml:space="preserve">» </w:t>
      </w:r>
      <w:r w:rsidRPr="0067234E">
        <w:rPr>
          <w:rFonts w:eastAsia="Times New Roman" w:cs="Times New Roman"/>
          <w:b/>
          <w:bCs/>
          <w:sz w:val="24"/>
          <w:szCs w:val="24"/>
          <w:lang w:eastAsia="ru-RU"/>
        </w:rPr>
        <w:t>подпрограммы 1.</w:t>
      </w:r>
      <w:r w:rsidRPr="0067234E">
        <w:rPr>
          <w:rFonts w:eastAsia="Times New Roman" w:cs="Times New Roman"/>
          <w:b/>
          <w:sz w:val="24"/>
          <w:szCs w:val="24"/>
          <w:lang w:eastAsia="ru-RU" w:bidi="ru-RU"/>
        </w:rPr>
        <w:t xml:space="preserve"> «Комфортная городская среда»</w:t>
      </w:r>
    </w:p>
    <w:p w14:paraId="6C165B08" w14:textId="77777777" w:rsidR="006E0FA8" w:rsidRPr="0067234E" w:rsidRDefault="006E0FA8" w:rsidP="006E0FA8">
      <w:pPr>
        <w:jc w:val="center"/>
        <w:rPr>
          <w:rFonts w:eastAsia="Times New Roman" w:cs="Times New Roman"/>
          <w:b/>
          <w:sz w:val="24"/>
          <w:szCs w:val="24"/>
          <w:lang w:eastAsia="ru-RU" w:bidi="ru-RU"/>
        </w:rPr>
      </w:pPr>
    </w:p>
    <w:tbl>
      <w:tblPr>
        <w:tblW w:w="1587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3"/>
        <w:gridCol w:w="1557"/>
        <w:gridCol w:w="1102"/>
        <w:gridCol w:w="1157"/>
        <w:gridCol w:w="1134"/>
        <w:gridCol w:w="827"/>
        <w:gridCol w:w="1134"/>
        <w:gridCol w:w="883"/>
        <w:gridCol w:w="1110"/>
        <w:gridCol w:w="1158"/>
        <w:gridCol w:w="969"/>
        <w:gridCol w:w="850"/>
        <w:gridCol w:w="851"/>
        <w:gridCol w:w="850"/>
        <w:gridCol w:w="709"/>
        <w:gridCol w:w="1163"/>
      </w:tblGrid>
      <w:tr w:rsidR="006E0FA8" w:rsidRPr="0067234E" w14:paraId="7B7308FC" w14:textId="77777777" w:rsidTr="00D22011">
        <w:trPr>
          <w:trHeight w:val="335"/>
          <w:jc w:val="center"/>
        </w:trPr>
        <w:tc>
          <w:tcPr>
            <w:tcW w:w="423" w:type="dxa"/>
            <w:vMerge w:val="restart"/>
            <w:vAlign w:val="center"/>
          </w:tcPr>
          <w:p w14:paraId="30AF2616" w14:textId="77777777" w:rsidR="006E0FA8" w:rsidRPr="0067234E" w:rsidRDefault="006E0FA8" w:rsidP="00D22011">
            <w:pPr>
              <w:widowControl w:val="0"/>
              <w:autoSpaceDE w:val="0"/>
              <w:autoSpaceDN w:val="0"/>
              <w:adjustRightInd w:val="0"/>
              <w:ind w:left="-392" w:right="-120" w:firstLine="397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№</w:t>
            </w:r>
          </w:p>
          <w:p w14:paraId="4A54EE49" w14:textId="77777777" w:rsidR="006E0FA8" w:rsidRPr="0067234E" w:rsidRDefault="006E0FA8" w:rsidP="00D22011">
            <w:pPr>
              <w:widowControl w:val="0"/>
              <w:autoSpaceDE w:val="0"/>
              <w:autoSpaceDN w:val="0"/>
              <w:adjustRightInd w:val="0"/>
              <w:ind w:left="-392" w:right="-120" w:firstLine="397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п/п</w:t>
            </w:r>
          </w:p>
        </w:tc>
        <w:tc>
          <w:tcPr>
            <w:tcW w:w="1557" w:type="dxa"/>
            <w:vMerge w:val="restart"/>
            <w:vAlign w:val="center"/>
          </w:tcPr>
          <w:p w14:paraId="37464D9F" w14:textId="77777777" w:rsidR="006E0FA8" w:rsidRPr="0067234E" w:rsidRDefault="006E0FA8" w:rsidP="00D2201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Наименование</w:t>
            </w:r>
          </w:p>
          <w:p w14:paraId="1F1CA435" w14:textId="77777777" w:rsidR="006E0FA8" w:rsidRPr="0067234E" w:rsidRDefault="006E0FA8" w:rsidP="00D2201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объекта/адрес   </w:t>
            </w:r>
          </w:p>
        </w:tc>
        <w:tc>
          <w:tcPr>
            <w:tcW w:w="1102" w:type="dxa"/>
            <w:vMerge w:val="restart"/>
            <w:vAlign w:val="center"/>
          </w:tcPr>
          <w:p w14:paraId="28D437C2" w14:textId="77777777" w:rsidR="006E0FA8" w:rsidRPr="0067234E" w:rsidRDefault="006E0FA8" w:rsidP="00D22011">
            <w:pPr>
              <w:widowControl w:val="0"/>
              <w:autoSpaceDE w:val="0"/>
              <w:autoSpaceDN w:val="0"/>
              <w:adjustRightInd w:val="0"/>
              <w:ind w:firstLine="42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>Мощность/прирост мощности объекта строительства (кв. метр, погонный метр, место, койко-место и так далее)</w:t>
            </w:r>
          </w:p>
        </w:tc>
        <w:tc>
          <w:tcPr>
            <w:tcW w:w="1157" w:type="dxa"/>
            <w:vMerge w:val="restart"/>
            <w:vAlign w:val="center"/>
          </w:tcPr>
          <w:p w14:paraId="706BD149" w14:textId="77777777" w:rsidR="006E0FA8" w:rsidRPr="0067234E" w:rsidRDefault="006E0FA8" w:rsidP="00D22011">
            <w:pPr>
              <w:widowControl w:val="0"/>
              <w:autoSpaceDE w:val="0"/>
              <w:autoSpaceDN w:val="0"/>
              <w:adjustRightInd w:val="0"/>
              <w:ind w:firstLine="42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>Виды работ в соответствии с классификатором работ</w:t>
            </w:r>
          </w:p>
        </w:tc>
        <w:tc>
          <w:tcPr>
            <w:tcW w:w="1134" w:type="dxa"/>
            <w:vMerge w:val="restart"/>
            <w:vAlign w:val="center"/>
          </w:tcPr>
          <w:p w14:paraId="7348C61E" w14:textId="77777777" w:rsidR="006E0FA8" w:rsidRPr="0067234E" w:rsidRDefault="006E0FA8" w:rsidP="00D22011">
            <w:pPr>
              <w:widowControl w:val="0"/>
              <w:autoSpaceDE w:val="0"/>
              <w:autoSpaceDN w:val="0"/>
              <w:adjustRightInd w:val="0"/>
              <w:ind w:firstLine="42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>Сроки проведения работ</w:t>
            </w:r>
          </w:p>
        </w:tc>
        <w:tc>
          <w:tcPr>
            <w:tcW w:w="827" w:type="dxa"/>
            <w:vMerge w:val="restart"/>
            <w:vAlign w:val="center"/>
          </w:tcPr>
          <w:p w14:paraId="49E55C9E" w14:textId="77777777" w:rsidR="006E0FA8" w:rsidRPr="0067234E" w:rsidRDefault="006E0FA8" w:rsidP="00D22011">
            <w:pPr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Открытие объекта/</w:t>
            </w:r>
          </w:p>
          <w:p w14:paraId="7F1EECA4" w14:textId="77777777" w:rsidR="006E0FA8" w:rsidRPr="0067234E" w:rsidRDefault="006E0FA8" w:rsidP="00D22011">
            <w:pPr>
              <w:widowControl w:val="0"/>
              <w:autoSpaceDE w:val="0"/>
              <w:autoSpaceDN w:val="0"/>
              <w:adjustRightInd w:val="0"/>
              <w:ind w:firstLine="42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>завершение работ</w:t>
            </w:r>
          </w:p>
        </w:tc>
        <w:tc>
          <w:tcPr>
            <w:tcW w:w="1134" w:type="dxa"/>
            <w:vMerge w:val="restart"/>
            <w:vAlign w:val="center"/>
          </w:tcPr>
          <w:p w14:paraId="60694836" w14:textId="77777777" w:rsidR="006E0FA8" w:rsidRPr="0067234E" w:rsidRDefault="006E0FA8" w:rsidP="00D22011">
            <w:pPr>
              <w:widowControl w:val="0"/>
              <w:autoSpaceDE w:val="0"/>
              <w:autoSpaceDN w:val="0"/>
              <w:adjustRightInd w:val="0"/>
              <w:ind w:firstLine="42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Предельная стоимость объекта строительства (тыс. руб.)</w:t>
            </w:r>
          </w:p>
        </w:tc>
        <w:tc>
          <w:tcPr>
            <w:tcW w:w="883" w:type="dxa"/>
            <w:vMerge w:val="restart"/>
            <w:vAlign w:val="center"/>
          </w:tcPr>
          <w:p w14:paraId="42042A8A" w14:textId="77777777" w:rsidR="006E0FA8" w:rsidRPr="0067234E" w:rsidRDefault="006E0FA8" w:rsidP="00D22011">
            <w:pPr>
              <w:widowControl w:val="0"/>
              <w:autoSpaceDE w:val="0"/>
              <w:autoSpaceDN w:val="0"/>
              <w:adjustRightInd w:val="0"/>
              <w:ind w:firstLine="42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>Профинансировано на 01.01.2026 (тыс. руб.)</w:t>
            </w:r>
          </w:p>
        </w:tc>
        <w:tc>
          <w:tcPr>
            <w:tcW w:w="1110" w:type="dxa"/>
            <w:vMerge w:val="restart"/>
            <w:vAlign w:val="center"/>
          </w:tcPr>
          <w:p w14:paraId="34E0D1B1" w14:textId="77777777" w:rsidR="006E0FA8" w:rsidRPr="0067234E" w:rsidRDefault="006E0FA8" w:rsidP="00D2201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Источники финансирования</w:t>
            </w:r>
          </w:p>
        </w:tc>
        <w:tc>
          <w:tcPr>
            <w:tcW w:w="1158" w:type="dxa"/>
            <w:vMerge w:val="restart"/>
            <w:vAlign w:val="center"/>
          </w:tcPr>
          <w:p w14:paraId="2FD939CF" w14:textId="77777777" w:rsidR="006E0FA8" w:rsidRPr="0067234E" w:rsidRDefault="006E0FA8" w:rsidP="00D2201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Всего</w:t>
            </w: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br/>
              <w:t>(тыс. руб.)</w:t>
            </w:r>
          </w:p>
        </w:tc>
        <w:tc>
          <w:tcPr>
            <w:tcW w:w="4229" w:type="dxa"/>
            <w:gridSpan w:val="5"/>
            <w:vAlign w:val="center"/>
          </w:tcPr>
          <w:p w14:paraId="3B8B911E" w14:textId="77777777" w:rsidR="006E0FA8" w:rsidRPr="0067234E" w:rsidRDefault="006E0FA8" w:rsidP="00D2201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Объемы финансирования по годам</w:t>
            </w: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br/>
              <w:t>(тыс. руб.)</w:t>
            </w:r>
          </w:p>
        </w:tc>
        <w:tc>
          <w:tcPr>
            <w:tcW w:w="1163" w:type="dxa"/>
            <w:vMerge w:val="restart"/>
            <w:vAlign w:val="center"/>
          </w:tcPr>
          <w:p w14:paraId="744AFA58" w14:textId="77777777" w:rsidR="006E0FA8" w:rsidRPr="0067234E" w:rsidRDefault="006E0FA8" w:rsidP="00D2201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 xml:space="preserve">Остаток сметной </w:t>
            </w:r>
            <w:proofErr w:type="spellStart"/>
            <w:r w:rsidRPr="0067234E">
              <w:rPr>
                <w:rFonts w:cs="Times New Roman"/>
                <w:sz w:val="20"/>
                <w:szCs w:val="20"/>
              </w:rPr>
              <w:t>стоимос-ти</w:t>
            </w:r>
            <w:proofErr w:type="spellEnd"/>
            <w:r w:rsidRPr="0067234E">
              <w:rPr>
                <w:rFonts w:cs="Times New Roman"/>
                <w:sz w:val="20"/>
                <w:szCs w:val="20"/>
              </w:rPr>
              <w:t xml:space="preserve"> до ввода в </w:t>
            </w:r>
            <w:proofErr w:type="spellStart"/>
            <w:r w:rsidRPr="0067234E">
              <w:rPr>
                <w:rFonts w:cs="Times New Roman"/>
                <w:sz w:val="20"/>
                <w:szCs w:val="20"/>
              </w:rPr>
              <w:t>эксплуа-тацию</w:t>
            </w:r>
            <w:proofErr w:type="spellEnd"/>
            <w:r w:rsidRPr="0067234E">
              <w:rPr>
                <w:rFonts w:cs="Times New Roman"/>
                <w:sz w:val="20"/>
                <w:szCs w:val="20"/>
              </w:rPr>
              <w:t>, (тыс. рублей)</w:t>
            </w:r>
          </w:p>
        </w:tc>
      </w:tr>
      <w:tr w:rsidR="006E0FA8" w:rsidRPr="0067234E" w14:paraId="6D833F8D" w14:textId="77777777" w:rsidTr="00D22011">
        <w:trPr>
          <w:trHeight w:val="670"/>
          <w:jc w:val="center"/>
        </w:trPr>
        <w:tc>
          <w:tcPr>
            <w:tcW w:w="423" w:type="dxa"/>
            <w:vMerge/>
            <w:vAlign w:val="center"/>
          </w:tcPr>
          <w:p w14:paraId="072CB80B" w14:textId="77777777" w:rsidR="006E0FA8" w:rsidRPr="0067234E" w:rsidRDefault="006E0FA8" w:rsidP="00D22011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7" w:type="dxa"/>
            <w:vMerge/>
            <w:vAlign w:val="center"/>
          </w:tcPr>
          <w:p w14:paraId="599D2149" w14:textId="77777777" w:rsidR="006E0FA8" w:rsidRPr="0067234E" w:rsidRDefault="006E0FA8" w:rsidP="00D22011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2" w:type="dxa"/>
            <w:vMerge/>
            <w:vAlign w:val="center"/>
          </w:tcPr>
          <w:p w14:paraId="7C12DC8F" w14:textId="77777777" w:rsidR="006E0FA8" w:rsidRPr="0067234E" w:rsidRDefault="006E0FA8" w:rsidP="00D22011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57" w:type="dxa"/>
            <w:vMerge/>
            <w:vAlign w:val="center"/>
          </w:tcPr>
          <w:p w14:paraId="7AA4617E" w14:textId="77777777" w:rsidR="006E0FA8" w:rsidRPr="0067234E" w:rsidRDefault="006E0FA8" w:rsidP="00D22011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14:paraId="0F3D0F3E" w14:textId="77777777" w:rsidR="006E0FA8" w:rsidRPr="0067234E" w:rsidRDefault="006E0FA8" w:rsidP="00D22011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7" w:type="dxa"/>
            <w:vMerge/>
            <w:vAlign w:val="center"/>
          </w:tcPr>
          <w:p w14:paraId="347E89BA" w14:textId="77777777" w:rsidR="006E0FA8" w:rsidRPr="0067234E" w:rsidRDefault="006E0FA8" w:rsidP="00D22011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14:paraId="757673FE" w14:textId="77777777" w:rsidR="006E0FA8" w:rsidRPr="0067234E" w:rsidRDefault="006E0FA8" w:rsidP="00D22011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3" w:type="dxa"/>
            <w:vMerge/>
            <w:vAlign w:val="center"/>
          </w:tcPr>
          <w:p w14:paraId="5C4CC5CB" w14:textId="77777777" w:rsidR="006E0FA8" w:rsidRPr="0067234E" w:rsidRDefault="006E0FA8" w:rsidP="00D22011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0" w:type="dxa"/>
            <w:vMerge/>
            <w:vAlign w:val="center"/>
          </w:tcPr>
          <w:p w14:paraId="084CD397" w14:textId="77777777" w:rsidR="006E0FA8" w:rsidRPr="0067234E" w:rsidRDefault="006E0FA8" w:rsidP="00D22011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58" w:type="dxa"/>
            <w:vMerge/>
            <w:vAlign w:val="center"/>
          </w:tcPr>
          <w:p w14:paraId="065E0F57" w14:textId="77777777" w:rsidR="006E0FA8" w:rsidRPr="0067234E" w:rsidRDefault="006E0FA8" w:rsidP="00D22011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9" w:type="dxa"/>
            <w:vAlign w:val="center"/>
          </w:tcPr>
          <w:p w14:paraId="617F3B05" w14:textId="77777777" w:rsidR="006E0FA8" w:rsidRPr="0067234E" w:rsidRDefault="006E0FA8" w:rsidP="00D22011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 xml:space="preserve">2026 </w:t>
            </w:r>
          </w:p>
          <w:p w14:paraId="6908146B" w14:textId="77777777" w:rsidR="006E0FA8" w:rsidRPr="0067234E" w:rsidRDefault="006E0FA8" w:rsidP="00D2201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850" w:type="dxa"/>
            <w:vAlign w:val="center"/>
          </w:tcPr>
          <w:p w14:paraId="76043265" w14:textId="77777777" w:rsidR="006E0FA8" w:rsidRPr="0067234E" w:rsidRDefault="006E0FA8" w:rsidP="00D22011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 xml:space="preserve">2027 </w:t>
            </w:r>
          </w:p>
          <w:p w14:paraId="1A0E519E" w14:textId="77777777" w:rsidR="006E0FA8" w:rsidRPr="0067234E" w:rsidRDefault="006E0FA8" w:rsidP="00D2201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851" w:type="dxa"/>
            <w:vAlign w:val="center"/>
          </w:tcPr>
          <w:p w14:paraId="325DD6DE" w14:textId="77777777" w:rsidR="006E0FA8" w:rsidRPr="0067234E" w:rsidRDefault="006E0FA8" w:rsidP="00D22011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2028</w:t>
            </w:r>
          </w:p>
          <w:p w14:paraId="5508CC87" w14:textId="77777777" w:rsidR="006E0FA8" w:rsidRPr="0067234E" w:rsidRDefault="006E0FA8" w:rsidP="00D2201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850" w:type="dxa"/>
            <w:vAlign w:val="center"/>
          </w:tcPr>
          <w:p w14:paraId="4D9B34A1" w14:textId="77777777" w:rsidR="006E0FA8" w:rsidRPr="0067234E" w:rsidRDefault="006E0FA8" w:rsidP="00D22011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 xml:space="preserve">2029 </w:t>
            </w:r>
          </w:p>
          <w:p w14:paraId="563ED94E" w14:textId="77777777" w:rsidR="006E0FA8" w:rsidRPr="0067234E" w:rsidRDefault="006E0FA8" w:rsidP="00D2201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709" w:type="dxa"/>
            <w:vAlign w:val="center"/>
          </w:tcPr>
          <w:p w14:paraId="442376DA" w14:textId="77777777" w:rsidR="006E0FA8" w:rsidRPr="0067234E" w:rsidRDefault="006E0FA8" w:rsidP="00D22011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 xml:space="preserve">2030 </w:t>
            </w:r>
          </w:p>
          <w:p w14:paraId="1F936A28" w14:textId="77777777" w:rsidR="006E0FA8" w:rsidRPr="0067234E" w:rsidRDefault="006E0FA8" w:rsidP="00D2201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1163" w:type="dxa"/>
            <w:vMerge/>
            <w:vAlign w:val="center"/>
          </w:tcPr>
          <w:p w14:paraId="755C35A7" w14:textId="77777777" w:rsidR="006E0FA8" w:rsidRPr="0067234E" w:rsidRDefault="006E0FA8" w:rsidP="00D22011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6E0FA8" w:rsidRPr="0067234E" w14:paraId="7EDFC221" w14:textId="77777777" w:rsidTr="00D22011">
        <w:trPr>
          <w:trHeight w:val="182"/>
          <w:jc w:val="center"/>
        </w:trPr>
        <w:tc>
          <w:tcPr>
            <w:tcW w:w="423" w:type="dxa"/>
            <w:vAlign w:val="center"/>
          </w:tcPr>
          <w:p w14:paraId="5F29F60A" w14:textId="77777777" w:rsidR="006E0FA8" w:rsidRPr="0067234E" w:rsidRDefault="006E0FA8" w:rsidP="00D22011">
            <w:pPr>
              <w:widowControl w:val="0"/>
              <w:autoSpaceDE w:val="0"/>
              <w:autoSpaceDN w:val="0"/>
              <w:adjustRightInd w:val="0"/>
              <w:ind w:left="-505" w:right="-137" w:firstLine="505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1</w:t>
            </w:r>
          </w:p>
        </w:tc>
        <w:tc>
          <w:tcPr>
            <w:tcW w:w="1557" w:type="dxa"/>
            <w:vAlign w:val="center"/>
          </w:tcPr>
          <w:p w14:paraId="67D0B42C" w14:textId="77777777" w:rsidR="006E0FA8" w:rsidRPr="0067234E" w:rsidRDefault="006E0FA8" w:rsidP="00D2201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02" w:type="dxa"/>
            <w:vAlign w:val="center"/>
          </w:tcPr>
          <w:p w14:paraId="4C9CF452" w14:textId="77777777" w:rsidR="006E0FA8" w:rsidRPr="0067234E" w:rsidRDefault="006E0FA8" w:rsidP="00D2201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57" w:type="dxa"/>
            <w:vAlign w:val="center"/>
          </w:tcPr>
          <w:p w14:paraId="3C55BCB0" w14:textId="77777777" w:rsidR="006E0FA8" w:rsidRPr="0067234E" w:rsidRDefault="006E0FA8" w:rsidP="00D2201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34" w:type="dxa"/>
            <w:vAlign w:val="center"/>
          </w:tcPr>
          <w:p w14:paraId="4034900B" w14:textId="77777777" w:rsidR="006E0FA8" w:rsidRPr="0067234E" w:rsidRDefault="006E0FA8" w:rsidP="00D2201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27" w:type="dxa"/>
            <w:vAlign w:val="center"/>
          </w:tcPr>
          <w:p w14:paraId="3B86C33F" w14:textId="77777777" w:rsidR="006E0FA8" w:rsidRPr="0067234E" w:rsidRDefault="006E0FA8" w:rsidP="00D2201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134" w:type="dxa"/>
            <w:vAlign w:val="center"/>
          </w:tcPr>
          <w:p w14:paraId="3BFD2C24" w14:textId="77777777" w:rsidR="006E0FA8" w:rsidRPr="0067234E" w:rsidRDefault="006E0FA8" w:rsidP="00D2201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83" w:type="dxa"/>
            <w:vAlign w:val="center"/>
          </w:tcPr>
          <w:p w14:paraId="7A933C43" w14:textId="77777777" w:rsidR="006E0FA8" w:rsidRPr="0067234E" w:rsidRDefault="006E0FA8" w:rsidP="00D2201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110" w:type="dxa"/>
            <w:vAlign w:val="center"/>
          </w:tcPr>
          <w:p w14:paraId="7D7BD8B6" w14:textId="77777777" w:rsidR="006E0FA8" w:rsidRPr="0067234E" w:rsidRDefault="006E0FA8" w:rsidP="00D2201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58" w:type="dxa"/>
            <w:vAlign w:val="center"/>
          </w:tcPr>
          <w:p w14:paraId="1335C06C" w14:textId="77777777" w:rsidR="006E0FA8" w:rsidRPr="0067234E" w:rsidRDefault="006E0FA8" w:rsidP="00D2201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69" w:type="dxa"/>
            <w:vAlign w:val="center"/>
          </w:tcPr>
          <w:p w14:paraId="10239DEB" w14:textId="77777777" w:rsidR="006E0FA8" w:rsidRPr="0067234E" w:rsidRDefault="006E0FA8" w:rsidP="00D2201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50" w:type="dxa"/>
            <w:vAlign w:val="center"/>
          </w:tcPr>
          <w:p w14:paraId="416DFA11" w14:textId="77777777" w:rsidR="006E0FA8" w:rsidRPr="0067234E" w:rsidRDefault="006E0FA8" w:rsidP="00D2201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851" w:type="dxa"/>
            <w:vAlign w:val="center"/>
          </w:tcPr>
          <w:p w14:paraId="331F32C5" w14:textId="77777777" w:rsidR="006E0FA8" w:rsidRPr="0067234E" w:rsidRDefault="006E0FA8" w:rsidP="00D2201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850" w:type="dxa"/>
            <w:vAlign w:val="center"/>
          </w:tcPr>
          <w:p w14:paraId="4EEB8C2D" w14:textId="77777777" w:rsidR="006E0FA8" w:rsidRPr="0067234E" w:rsidRDefault="006E0FA8" w:rsidP="00D2201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709" w:type="dxa"/>
            <w:vAlign w:val="center"/>
          </w:tcPr>
          <w:p w14:paraId="3D6D87AB" w14:textId="77777777" w:rsidR="006E0FA8" w:rsidRPr="0067234E" w:rsidRDefault="006E0FA8" w:rsidP="00D2201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163" w:type="dxa"/>
            <w:vAlign w:val="center"/>
          </w:tcPr>
          <w:p w14:paraId="2DFA857C" w14:textId="77777777" w:rsidR="006E0FA8" w:rsidRPr="0067234E" w:rsidRDefault="006E0FA8" w:rsidP="00D2201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16</w:t>
            </w:r>
          </w:p>
        </w:tc>
      </w:tr>
      <w:tr w:rsidR="00A67F96" w:rsidRPr="0067234E" w14:paraId="4E60180B" w14:textId="77777777" w:rsidTr="00A67F96">
        <w:trPr>
          <w:trHeight w:val="592"/>
          <w:jc w:val="center"/>
        </w:trPr>
        <w:tc>
          <w:tcPr>
            <w:tcW w:w="423" w:type="dxa"/>
            <w:vMerge w:val="restart"/>
            <w:vAlign w:val="center"/>
          </w:tcPr>
          <w:p w14:paraId="69277541" w14:textId="77777777" w:rsidR="00A67F96" w:rsidRPr="0067234E" w:rsidRDefault="00A67F96" w:rsidP="00A67F96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57" w:type="dxa"/>
            <w:vMerge w:val="restart"/>
            <w:vAlign w:val="center"/>
          </w:tcPr>
          <w:p w14:paraId="29CA35D3" w14:textId="77777777" w:rsidR="00A67F96" w:rsidRPr="0067234E" w:rsidRDefault="00A67F96" w:rsidP="00A67F96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г.о</w:t>
            </w:r>
            <w:proofErr w:type="spellEnd"/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Красногорск, ул. Народного Ополчения, д. 21</w:t>
            </w:r>
          </w:p>
        </w:tc>
        <w:tc>
          <w:tcPr>
            <w:tcW w:w="1102" w:type="dxa"/>
            <w:vMerge w:val="restart"/>
            <w:vAlign w:val="center"/>
          </w:tcPr>
          <w:p w14:paraId="4D7FB91E" w14:textId="77777777" w:rsidR="00A67F96" w:rsidRPr="0067234E" w:rsidRDefault="00A67F96" w:rsidP="00A67F96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 ед.</w:t>
            </w:r>
          </w:p>
        </w:tc>
        <w:tc>
          <w:tcPr>
            <w:tcW w:w="1157" w:type="dxa"/>
            <w:vMerge w:val="restart"/>
            <w:vAlign w:val="center"/>
          </w:tcPr>
          <w:p w14:paraId="37ED8918" w14:textId="77777777" w:rsidR="00A67F96" w:rsidRPr="0067234E" w:rsidRDefault="00A67F96" w:rsidP="00A67F96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Работы по благоустройству</w:t>
            </w:r>
          </w:p>
        </w:tc>
        <w:tc>
          <w:tcPr>
            <w:tcW w:w="1134" w:type="dxa"/>
            <w:vMerge w:val="restart"/>
            <w:vAlign w:val="center"/>
          </w:tcPr>
          <w:p w14:paraId="2EB1255A" w14:textId="77777777" w:rsidR="00A67F96" w:rsidRPr="0067234E" w:rsidRDefault="00A67F96" w:rsidP="00A67F96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01.05.2026-31.08.2026</w:t>
            </w:r>
          </w:p>
        </w:tc>
        <w:tc>
          <w:tcPr>
            <w:tcW w:w="827" w:type="dxa"/>
            <w:vMerge w:val="restart"/>
            <w:vAlign w:val="center"/>
          </w:tcPr>
          <w:p w14:paraId="5CF2BA0C" w14:textId="77777777" w:rsidR="00A67F96" w:rsidRPr="0067234E" w:rsidRDefault="00A67F96" w:rsidP="00A67F96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01.09.2026</w:t>
            </w:r>
          </w:p>
        </w:tc>
        <w:tc>
          <w:tcPr>
            <w:tcW w:w="1134" w:type="dxa"/>
            <w:vMerge w:val="restart"/>
            <w:vAlign w:val="center"/>
          </w:tcPr>
          <w:p w14:paraId="66D83BB8" w14:textId="6DC9987A" w:rsidR="00A67F96" w:rsidRPr="0067234E" w:rsidRDefault="00A67F96" w:rsidP="00A67F96">
            <w:pPr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1434,50000</w:t>
            </w:r>
          </w:p>
        </w:tc>
        <w:tc>
          <w:tcPr>
            <w:tcW w:w="883" w:type="dxa"/>
            <w:vMerge w:val="restart"/>
            <w:vAlign w:val="center"/>
          </w:tcPr>
          <w:p w14:paraId="1077E820" w14:textId="77777777" w:rsidR="00A67F96" w:rsidRPr="0067234E" w:rsidRDefault="00A67F96" w:rsidP="00A67F96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10" w:type="dxa"/>
            <w:vAlign w:val="center"/>
          </w:tcPr>
          <w:p w14:paraId="6310C4C7" w14:textId="77777777" w:rsidR="00A67F96" w:rsidRPr="0067234E" w:rsidRDefault="00A67F96" w:rsidP="00A67F96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b/>
                <w:sz w:val="20"/>
                <w:szCs w:val="20"/>
              </w:rPr>
              <w:tab/>
              <w:t>Итого</w:t>
            </w:r>
          </w:p>
        </w:tc>
        <w:tc>
          <w:tcPr>
            <w:tcW w:w="1158" w:type="dxa"/>
            <w:vAlign w:val="center"/>
          </w:tcPr>
          <w:p w14:paraId="1559E621" w14:textId="3D0F799A" w:rsidR="00A67F96" w:rsidRPr="0067234E" w:rsidRDefault="00A67F96" w:rsidP="00A67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1434,50000</w:t>
            </w:r>
          </w:p>
        </w:tc>
        <w:tc>
          <w:tcPr>
            <w:tcW w:w="969" w:type="dxa"/>
            <w:vAlign w:val="center"/>
          </w:tcPr>
          <w:p w14:paraId="34DE3FAE" w14:textId="545BCEB9" w:rsidR="00A67F96" w:rsidRPr="0067234E" w:rsidRDefault="00A67F96" w:rsidP="00A67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1434,50000</w:t>
            </w:r>
          </w:p>
        </w:tc>
        <w:tc>
          <w:tcPr>
            <w:tcW w:w="850" w:type="dxa"/>
            <w:vAlign w:val="center"/>
          </w:tcPr>
          <w:p w14:paraId="4D3DB8D2" w14:textId="77777777" w:rsidR="00A67F96" w:rsidRPr="0067234E" w:rsidRDefault="00A67F96" w:rsidP="00A67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1" w:type="dxa"/>
            <w:vAlign w:val="center"/>
          </w:tcPr>
          <w:p w14:paraId="53E83C7C" w14:textId="77777777" w:rsidR="00A67F96" w:rsidRPr="0067234E" w:rsidRDefault="00A67F96" w:rsidP="00A67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0" w:type="dxa"/>
            <w:vAlign w:val="center"/>
          </w:tcPr>
          <w:p w14:paraId="0F6545FB" w14:textId="77777777" w:rsidR="00A67F96" w:rsidRPr="0067234E" w:rsidRDefault="00A67F96" w:rsidP="00A67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09" w:type="dxa"/>
            <w:vAlign w:val="center"/>
          </w:tcPr>
          <w:p w14:paraId="3B3A54FF" w14:textId="77777777" w:rsidR="00A67F96" w:rsidRPr="0067234E" w:rsidRDefault="00A67F96" w:rsidP="00A67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63" w:type="dxa"/>
            <w:vMerge w:val="restart"/>
            <w:vAlign w:val="center"/>
          </w:tcPr>
          <w:p w14:paraId="47DB97EC" w14:textId="77777777" w:rsidR="00A67F96" w:rsidRPr="0067234E" w:rsidRDefault="00A67F96" w:rsidP="00A67F96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67F96" w:rsidRPr="0067234E" w14:paraId="34F439A2" w14:textId="77777777" w:rsidTr="00A67F96">
        <w:trPr>
          <w:trHeight w:val="592"/>
          <w:jc w:val="center"/>
        </w:trPr>
        <w:tc>
          <w:tcPr>
            <w:tcW w:w="423" w:type="dxa"/>
            <w:vMerge/>
            <w:vAlign w:val="center"/>
          </w:tcPr>
          <w:p w14:paraId="578739A2" w14:textId="77777777" w:rsidR="00A67F96" w:rsidRPr="0067234E" w:rsidRDefault="00A67F96" w:rsidP="00A67F96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7" w:type="dxa"/>
            <w:vMerge/>
            <w:vAlign w:val="center"/>
          </w:tcPr>
          <w:p w14:paraId="79BADB4F" w14:textId="77777777" w:rsidR="00A67F96" w:rsidRPr="0067234E" w:rsidRDefault="00A67F96" w:rsidP="00A67F96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2" w:type="dxa"/>
            <w:vMerge/>
            <w:vAlign w:val="center"/>
          </w:tcPr>
          <w:p w14:paraId="107C4F47" w14:textId="77777777" w:rsidR="00A67F96" w:rsidRPr="0067234E" w:rsidRDefault="00A67F96" w:rsidP="00A67F96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57" w:type="dxa"/>
            <w:vMerge/>
            <w:vAlign w:val="center"/>
          </w:tcPr>
          <w:p w14:paraId="0BFA07BA" w14:textId="77777777" w:rsidR="00A67F96" w:rsidRPr="0067234E" w:rsidRDefault="00A67F96" w:rsidP="00A67F96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14:paraId="12070F23" w14:textId="77777777" w:rsidR="00A67F96" w:rsidRPr="0067234E" w:rsidRDefault="00A67F96" w:rsidP="00A67F96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7" w:type="dxa"/>
            <w:vMerge/>
            <w:vAlign w:val="center"/>
          </w:tcPr>
          <w:p w14:paraId="33DC7DC5" w14:textId="77777777" w:rsidR="00A67F96" w:rsidRPr="0067234E" w:rsidRDefault="00A67F96" w:rsidP="00A67F96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14:paraId="2CD1B00E" w14:textId="77777777" w:rsidR="00A67F96" w:rsidRPr="0067234E" w:rsidRDefault="00A67F96" w:rsidP="00A67F96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883" w:type="dxa"/>
            <w:vMerge/>
            <w:vAlign w:val="center"/>
          </w:tcPr>
          <w:p w14:paraId="035BD97D" w14:textId="77777777" w:rsidR="00A67F96" w:rsidRPr="0067234E" w:rsidRDefault="00A67F96" w:rsidP="00A67F96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0" w:type="dxa"/>
            <w:vAlign w:val="center"/>
          </w:tcPr>
          <w:p w14:paraId="75B34010" w14:textId="77777777" w:rsidR="00A67F96" w:rsidRPr="0067234E" w:rsidRDefault="00A67F96" w:rsidP="00A67F96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 xml:space="preserve">Средства бюджета городского округа </w:t>
            </w:r>
          </w:p>
        </w:tc>
        <w:tc>
          <w:tcPr>
            <w:tcW w:w="1158" w:type="dxa"/>
            <w:vAlign w:val="center"/>
          </w:tcPr>
          <w:p w14:paraId="78AD93BB" w14:textId="15B8D5E6" w:rsidR="00A67F96" w:rsidRPr="0067234E" w:rsidRDefault="00A67F96" w:rsidP="00A67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1434,50000</w:t>
            </w:r>
          </w:p>
        </w:tc>
        <w:tc>
          <w:tcPr>
            <w:tcW w:w="969" w:type="dxa"/>
            <w:vAlign w:val="center"/>
          </w:tcPr>
          <w:p w14:paraId="360958C2" w14:textId="61168046" w:rsidR="00A67F96" w:rsidRPr="0067234E" w:rsidRDefault="00A67F96" w:rsidP="00A67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1434,50000</w:t>
            </w:r>
          </w:p>
        </w:tc>
        <w:tc>
          <w:tcPr>
            <w:tcW w:w="850" w:type="dxa"/>
            <w:vAlign w:val="center"/>
          </w:tcPr>
          <w:p w14:paraId="1F9ECCA4" w14:textId="77777777" w:rsidR="00A67F96" w:rsidRPr="0067234E" w:rsidRDefault="00A67F96" w:rsidP="00A67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1" w:type="dxa"/>
            <w:vAlign w:val="center"/>
          </w:tcPr>
          <w:p w14:paraId="2A1D71F7" w14:textId="77777777" w:rsidR="00A67F96" w:rsidRPr="0067234E" w:rsidRDefault="00A67F96" w:rsidP="00A67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0" w:type="dxa"/>
            <w:vAlign w:val="center"/>
          </w:tcPr>
          <w:p w14:paraId="46A9E806" w14:textId="77777777" w:rsidR="00A67F96" w:rsidRPr="0067234E" w:rsidRDefault="00A67F96" w:rsidP="00A67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09" w:type="dxa"/>
            <w:vAlign w:val="center"/>
          </w:tcPr>
          <w:p w14:paraId="7F36F91B" w14:textId="77777777" w:rsidR="00A67F96" w:rsidRPr="0067234E" w:rsidRDefault="00A67F96" w:rsidP="00A67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63" w:type="dxa"/>
            <w:vMerge/>
            <w:vAlign w:val="center"/>
          </w:tcPr>
          <w:p w14:paraId="7AFF7339" w14:textId="77777777" w:rsidR="00A67F96" w:rsidRPr="0067234E" w:rsidRDefault="00A67F96" w:rsidP="00A67F96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67F96" w:rsidRPr="0067234E" w14:paraId="794A54F8" w14:textId="77777777" w:rsidTr="00A67F96">
        <w:trPr>
          <w:trHeight w:val="592"/>
          <w:jc w:val="center"/>
        </w:trPr>
        <w:tc>
          <w:tcPr>
            <w:tcW w:w="423" w:type="dxa"/>
            <w:vMerge w:val="restart"/>
            <w:vAlign w:val="center"/>
          </w:tcPr>
          <w:p w14:paraId="1853D34C" w14:textId="77777777" w:rsidR="00A67F96" w:rsidRPr="0067234E" w:rsidRDefault="00A67F96" w:rsidP="00A67F96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557" w:type="dxa"/>
            <w:vMerge w:val="restart"/>
            <w:vAlign w:val="center"/>
          </w:tcPr>
          <w:p w14:paraId="62DDBD1C" w14:textId="77777777" w:rsidR="00A67F96" w:rsidRPr="0067234E" w:rsidRDefault="00A67F96" w:rsidP="00A67F96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г.о</w:t>
            </w:r>
            <w:proofErr w:type="spellEnd"/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Красногорск, ул. 50 лет Октября, д. 3</w:t>
            </w:r>
          </w:p>
        </w:tc>
        <w:tc>
          <w:tcPr>
            <w:tcW w:w="1102" w:type="dxa"/>
            <w:vMerge w:val="restart"/>
            <w:vAlign w:val="center"/>
          </w:tcPr>
          <w:p w14:paraId="6FACC558" w14:textId="77777777" w:rsidR="00A67F96" w:rsidRPr="0067234E" w:rsidRDefault="00A67F96" w:rsidP="00A67F96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 ед.</w:t>
            </w:r>
          </w:p>
        </w:tc>
        <w:tc>
          <w:tcPr>
            <w:tcW w:w="1157" w:type="dxa"/>
            <w:vMerge w:val="restart"/>
            <w:vAlign w:val="center"/>
          </w:tcPr>
          <w:p w14:paraId="521BA991" w14:textId="77777777" w:rsidR="00A67F96" w:rsidRPr="0067234E" w:rsidRDefault="00A67F96" w:rsidP="00A67F96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Работы по благоустройству</w:t>
            </w:r>
          </w:p>
        </w:tc>
        <w:tc>
          <w:tcPr>
            <w:tcW w:w="1134" w:type="dxa"/>
            <w:vMerge w:val="restart"/>
            <w:vAlign w:val="center"/>
          </w:tcPr>
          <w:p w14:paraId="0A450F66" w14:textId="77777777" w:rsidR="00A67F96" w:rsidRPr="0067234E" w:rsidRDefault="00A67F96" w:rsidP="00A67F96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01.05.2026-31.08.2026</w:t>
            </w:r>
          </w:p>
        </w:tc>
        <w:tc>
          <w:tcPr>
            <w:tcW w:w="827" w:type="dxa"/>
            <w:vMerge w:val="restart"/>
            <w:vAlign w:val="center"/>
          </w:tcPr>
          <w:p w14:paraId="166C68DD" w14:textId="77777777" w:rsidR="00A67F96" w:rsidRPr="0067234E" w:rsidRDefault="00A67F96" w:rsidP="00A67F96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01.09.2026</w:t>
            </w:r>
          </w:p>
        </w:tc>
        <w:tc>
          <w:tcPr>
            <w:tcW w:w="1134" w:type="dxa"/>
            <w:vMerge w:val="restart"/>
            <w:vAlign w:val="center"/>
          </w:tcPr>
          <w:p w14:paraId="57FFB196" w14:textId="5A640C31" w:rsidR="00A67F96" w:rsidRPr="0067234E" w:rsidRDefault="00A67F96" w:rsidP="00A67F96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1434,50000</w:t>
            </w:r>
          </w:p>
        </w:tc>
        <w:tc>
          <w:tcPr>
            <w:tcW w:w="883" w:type="dxa"/>
            <w:vMerge w:val="restart"/>
            <w:vAlign w:val="center"/>
          </w:tcPr>
          <w:p w14:paraId="074CB664" w14:textId="77777777" w:rsidR="00A67F96" w:rsidRPr="0067234E" w:rsidRDefault="00A67F96" w:rsidP="00A67F96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10" w:type="dxa"/>
            <w:vAlign w:val="center"/>
          </w:tcPr>
          <w:p w14:paraId="24FDC736" w14:textId="77777777" w:rsidR="00A67F96" w:rsidRPr="0067234E" w:rsidRDefault="00A67F96" w:rsidP="00A67F96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b/>
                <w:sz w:val="20"/>
                <w:szCs w:val="20"/>
              </w:rPr>
              <w:tab/>
              <w:t>Итого</w:t>
            </w:r>
          </w:p>
        </w:tc>
        <w:tc>
          <w:tcPr>
            <w:tcW w:w="1158" w:type="dxa"/>
            <w:vAlign w:val="center"/>
          </w:tcPr>
          <w:p w14:paraId="36D034E4" w14:textId="6EF2A0EF" w:rsidR="00A67F96" w:rsidRPr="0067234E" w:rsidRDefault="00A67F96" w:rsidP="00A67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1434,50000</w:t>
            </w:r>
          </w:p>
        </w:tc>
        <w:tc>
          <w:tcPr>
            <w:tcW w:w="969" w:type="dxa"/>
            <w:vAlign w:val="center"/>
          </w:tcPr>
          <w:p w14:paraId="6C89D33C" w14:textId="3743DAF1" w:rsidR="00A67F96" w:rsidRPr="0067234E" w:rsidRDefault="00A67F96" w:rsidP="00A67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1434,50000</w:t>
            </w:r>
          </w:p>
        </w:tc>
        <w:tc>
          <w:tcPr>
            <w:tcW w:w="850" w:type="dxa"/>
            <w:vAlign w:val="center"/>
          </w:tcPr>
          <w:p w14:paraId="7E799EC7" w14:textId="77777777" w:rsidR="00A67F96" w:rsidRPr="0067234E" w:rsidRDefault="00A67F96" w:rsidP="00A67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1" w:type="dxa"/>
            <w:vAlign w:val="center"/>
          </w:tcPr>
          <w:p w14:paraId="1ACD2D69" w14:textId="77777777" w:rsidR="00A67F96" w:rsidRPr="0067234E" w:rsidRDefault="00A67F96" w:rsidP="00A67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0" w:type="dxa"/>
            <w:vAlign w:val="center"/>
          </w:tcPr>
          <w:p w14:paraId="4C53C506" w14:textId="77777777" w:rsidR="00A67F96" w:rsidRPr="0067234E" w:rsidRDefault="00A67F96" w:rsidP="00A67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09" w:type="dxa"/>
            <w:vAlign w:val="center"/>
          </w:tcPr>
          <w:p w14:paraId="44BA53A4" w14:textId="77777777" w:rsidR="00A67F96" w:rsidRPr="0067234E" w:rsidRDefault="00A67F96" w:rsidP="00A67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63" w:type="dxa"/>
            <w:vAlign w:val="center"/>
          </w:tcPr>
          <w:p w14:paraId="3B2799F6" w14:textId="77777777" w:rsidR="00A67F96" w:rsidRPr="0067234E" w:rsidRDefault="00A67F96" w:rsidP="00A67F96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67F96" w:rsidRPr="0067234E" w14:paraId="5AB042BA" w14:textId="77777777" w:rsidTr="00A67F96">
        <w:trPr>
          <w:trHeight w:val="592"/>
          <w:jc w:val="center"/>
        </w:trPr>
        <w:tc>
          <w:tcPr>
            <w:tcW w:w="423" w:type="dxa"/>
            <w:vMerge/>
            <w:vAlign w:val="center"/>
          </w:tcPr>
          <w:p w14:paraId="33AAAFCC" w14:textId="77777777" w:rsidR="00A67F96" w:rsidRPr="0067234E" w:rsidRDefault="00A67F96" w:rsidP="00A67F96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7" w:type="dxa"/>
            <w:vMerge/>
            <w:vAlign w:val="center"/>
          </w:tcPr>
          <w:p w14:paraId="3626E8C5" w14:textId="77777777" w:rsidR="00A67F96" w:rsidRPr="0067234E" w:rsidRDefault="00A67F96" w:rsidP="00A67F96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2" w:type="dxa"/>
            <w:vMerge/>
            <w:vAlign w:val="center"/>
          </w:tcPr>
          <w:p w14:paraId="0DBCA83C" w14:textId="77777777" w:rsidR="00A67F96" w:rsidRPr="0067234E" w:rsidRDefault="00A67F96" w:rsidP="00A67F96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57" w:type="dxa"/>
            <w:vMerge/>
            <w:vAlign w:val="center"/>
          </w:tcPr>
          <w:p w14:paraId="198EB108" w14:textId="77777777" w:rsidR="00A67F96" w:rsidRPr="0067234E" w:rsidRDefault="00A67F96" w:rsidP="00A67F96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14:paraId="122A5255" w14:textId="77777777" w:rsidR="00A67F96" w:rsidRPr="0067234E" w:rsidRDefault="00A67F96" w:rsidP="00A67F96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7" w:type="dxa"/>
            <w:vMerge/>
            <w:vAlign w:val="center"/>
          </w:tcPr>
          <w:p w14:paraId="7CA532DC" w14:textId="77777777" w:rsidR="00A67F96" w:rsidRPr="0067234E" w:rsidRDefault="00A67F96" w:rsidP="00A67F96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14:paraId="689D13A9" w14:textId="77777777" w:rsidR="00A67F96" w:rsidRPr="0067234E" w:rsidRDefault="00A67F96" w:rsidP="00A67F96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883" w:type="dxa"/>
            <w:vMerge/>
            <w:vAlign w:val="center"/>
          </w:tcPr>
          <w:p w14:paraId="6D083067" w14:textId="77777777" w:rsidR="00A67F96" w:rsidRPr="0067234E" w:rsidRDefault="00A67F96" w:rsidP="00A67F96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0" w:type="dxa"/>
            <w:vAlign w:val="center"/>
          </w:tcPr>
          <w:p w14:paraId="6E35E2D7" w14:textId="77777777" w:rsidR="00A67F96" w:rsidRPr="0067234E" w:rsidRDefault="00A67F96" w:rsidP="00A67F96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 xml:space="preserve">Средства бюджета городского округа </w:t>
            </w:r>
          </w:p>
        </w:tc>
        <w:tc>
          <w:tcPr>
            <w:tcW w:w="1158" w:type="dxa"/>
            <w:vAlign w:val="center"/>
          </w:tcPr>
          <w:p w14:paraId="244C4306" w14:textId="6D14DC7E" w:rsidR="00A67F96" w:rsidRPr="0067234E" w:rsidRDefault="00A67F96" w:rsidP="00A67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1434,50000</w:t>
            </w:r>
          </w:p>
        </w:tc>
        <w:tc>
          <w:tcPr>
            <w:tcW w:w="969" w:type="dxa"/>
            <w:vAlign w:val="center"/>
          </w:tcPr>
          <w:p w14:paraId="1CB40CD5" w14:textId="41331D67" w:rsidR="00A67F96" w:rsidRPr="0067234E" w:rsidRDefault="00A67F96" w:rsidP="00A67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1434,50000</w:t>
            </w:r>
          </w:p>
        </w:tc>
        <w:tc>
          <w:tcPr>
            <w:tcW w:w="850" w:type="dxa"/>
            <w:vAlign w:val="center"/>
          </w:tcPr>
          <w:p w14:paraId="425CFE14" w14:textId="77777777" w:rsidR="00A67F96" w:rsidRPr="0067234E" w:rsidRDefault="00A67F96" w:rsidP="00A67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1" w:type="dxa"/>
            <w:vAlign w:val="center"/>
          </w:tcPr>
          <w:p w14:paraId="048C0FAC" w14:textId="77777777" w:rsidR="00A67F96" w:rsidRPr="0067234E" w:rsidRDefault="00A67F96" w:rsidP="00A67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0" w:type="dxa"/>
            <w:vAlign w:val="center"/>
          </w:tcPr>
          <w:p w14:paraId="0C41FB20" w14:textId="77777777" w:rsidR="00A67F96" w:rsidRPr="0067234E" w:rsidRDefault="00A67F96" w:rsidP="00A67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09" w:type="dxa"/>
            <w:vAlign w:val="center"/>
          </w:tcPr>
          <w:p w14:paraId="5A4BB298" w14:textId="77777777" w:rsidR="00A67F96" w:rsidRPr="0067234E" w:rsidRDefault="00A67F96" w:rsidP="00A67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63" w:type="dxa"/>
            <w:vAlign w:val="center"/>
          </w:tcPr>
          <w:p w14:paraId="250F655C" w14:textId="77777777" w:rsidR="00A67F96" w:rsidRPr="0067234E" w:rsidRDefault="00A67F96" w:rsidP="00A67F96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6E0FA8" w:rsidRPr="0067234E" w14:paraId="12330522" w14:textId="77777777" w:rsidTr="00D22011">
        <w:trPr>
          <w:trHeight w:val="592"/>
          <w:jc w:val="center"/>
        </w:trPr>
        <w:tc>
          <w:tcPr>
            <w:tcW w:w="423" w:type="dxa"/>
            <w:vMerge w:val="restart"/>
            <w:vAlign w:val="center"/>
          </w:tcPr>
          <w:p w14:paraId="36FCBE46" w14:textId="77777777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7" w:type="dxa"/>
            <w:vMerge w:val="restart"/>
            <w:vAlign w:val="center"/>
          </w:tcPr>
          <w:p w14:paraId="191C6211" w14:textId="77777777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>Адресный перечень будет сформирован после утверждения в ГП</w:t>
            </w:r>
          </w:p>
        </w:tc>
        <w:tc>
          <w:tcPr>
            <w:tcW w:w="1102" w:type="dxa"/>
            <w:vMerge w:val="restart"/>
            <w:vAlign w:val="center"/>
          </w:tcPr>
          <w:p w14:paraId="70EAE975" w14:textId="2039B2AC" w:rsidR="006E0FA8" w:rsidRPr="0067234E" w:rsidRDefault="004243CE" w:rsidP="006E0FA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8</w:t>
            </w:r>
            <w:r w:rsidR="006E0FA8"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ед.</w:t>
            </w:r>
          </w:p>
        </w:tc>
        <w:tc>
          <w:tcPr>
            <w:tcW w:w="1157" w:type="dxa"/>
            <w:vMerge w:val="restart"/>
            <w:vAlign w:val="center"/>
          </w:tcPr>
          <w:p w14:paraId="7F0B320C" w14:textId="77777777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Работы по благоустройству</w:t>
            </w:r>
          </w:p>
        </w:tc>
        <w:tc>
          <w:tcPr>
            <w:tcW w:w="1134" w:type="dxa"/>
            <w:vMerge w:val="restart"/>
            <w:vAlign w:val="center"/>
          </w:tcPr>
          <w:p w14:paraId="6B8C02FF" w14:textId="77777777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10.01.2027-31.10.2030</w:t>
            </w:r>
          </w:p>
        </w:tc>
        <w:tc>
          <w:tcPr>
            <w:tcW w:w="827" w:type="dxa"/>
            <w:vMerge w:val="restart"/>
            <w:vAlign w:val="center"/>
          </w:tcPr>
          <w:p w14:paraId="755BEE97" w14:textId="77777777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31.10.2030</w:t>
            </w:r>
          </w:p>
        </w:tc>
        <w:tc>
          <w:tcPr>
            <w:tcW w:w="1134" w:type="dxa"/>
            <w:vMerge w:val="restart"/>
            <w:vAlign w:val="center"/>
          </w:tcPr>
          <w:p w14:paraId="62DCFDBB" w14:textId="4DFF728E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11465,00000</w:t>
            </w:r>
          </w:p>
        </w:tc>
        <w:tc>
          <w:tcPr>
            <w:tcW w:w="883" w:type="dxa"/>
            <w:vMerge w:val="restart"/>
            <w:vAlign w:val="center"/>
          </w:tcPr>
          <w:p w14:paraId="52FED7E8" w14:textId="77777777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10" w:type="dxa"/>
            <w:vAlign w:val="center"/>
          </w:tcPr>
          <w:p w14:paraId="15ADCB7B" w14:textId="77777777" w:rsidR="006E0FA8" w:rsidRPr="0067234E" w:rsidRDefault="006E0FA8" w:rsidP="006E0FA8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b/>
                <w:sz w:val="20"/>
                <w:szCs w:val="20"/>
              </w:rPr>
              <w:tab/>
              <w:t>Итого</w:t>
            </w:r>
          </w:p>
        </w:tc>
        <w:tc>
          <w:tcPr>
            <w:tcW w:w="1158" w:type="dxa"/>
            <w:vAlign w:val="center"/>
          </w:tcPr>
          <w:p w14:paraId="4763EC40" w14:textId="6C17CFC4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11465,00000</w:t>
            </w:r>
          </w:p>
        </w:tc>
        <w:tc>
          <w:tcPr>
            <w:tcW w:w="969" w:type="dxa"/>
            <w:vAlign w:val="center"/>
          </w:tcPr>
          <w:p w14:paraId="5F6B206D" w14:textId="77777777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0" w:type="dxa"/>
            <w:vAlign w:val="center"/>
          </w:tcPr>
          <w:p w14:paraId="2BC7D2E3" w14:textId="6AF0C57C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b/>
                <w:bCs/>
                <w:sz w:val="20"/>
                <w:szCs w:val="20"/>
              </w:rPr>
              <w:t>2783,00000</w:t>
            </w:r>
          </w:p>
        </w:tc>
        <w:tc>
          <w:tcPr>
            <w:tcW w:w="851" w:type="dxa"/>
            <w:vAlign w:val="center"/>
          </w:tcPr>
          <w:p w14:paraId="2BF20769" w14:textId="31D51C96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cs="Times New Roman"/>
                <w:b/>
                <w:bCs/>
                <w:sz w:val="20"/>
                <w:szCs w:val="20"/>
              </w:rPr>
              <w:t>2894,00000</w:t>
            </w:r>
          </w:p>
        </w:tc>
        <w:tc>
          <w:tcPr>
            <w:tcW w:w="850" w:type="dxa"/>
            <w:vAlign w:val="center"/>
          </w:tcPr>
          <w:p w14:paraId="7F1322C7" w14:textId="57B667C1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cs="Times New Roman"/>
                <w:b/>
                <w:bCs/>
                <w:sz w:val="20"/>
                <w:szCs w:val="20"/>
              </w:rPr>
              <w:t>2894,00000</w:t>
            </w:r>
          </w:p>
        </w:tc>
        <w:tc>
          <w:tcPr>
            <w:tcW w:w="709" w:type="dxa"/>
            <w:vAlign w:val="center"/>
          </w:tcPr>
          <w:p w14:paraId="1C2A321E" w14:textId="0BB738F9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cs="Times New Roman"/>
                <w:b/>
                <w:bCs/>
                <w:sz w:val="20"/>
                <w:szCs w:val="20"/>
              </w:rPr>
              <w:t>2894,00000</w:t>
            </w:r>
          </w:p>
        </w:tc>
        <w:tc>
          <w:tcPr>
            <w:tcW w:w="1163" w:type="dxa"/>
            <w:vAlign w:val="center"/>
          </w:tcPr>
          <w:p w14:paraId="19D16C43" w14:textId="77777777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6E0FA8" w:rsidRPr="0067234E" w14:paraId="4D132797" w14:textId="77777777" w:rsidTr="00D22011">
        <w:trPr>
          <w:trHeight w:val="592"/>
          <w:jc w:val="center"/>
        </w:trPr>
        <w:tc>
          <w:tcPr>
            <w:tcW w:w="423" w:type="dxa"/>
            <w:vMerge/>
            <w:vAlign w:val="center"/>
          </w:tcPr>
          <w:p w14:paraId="4A58A512" w14:textId="77777777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7" w:type="dxa"/>
            <w:vMerge/>
            <w:vAlign w:val="center"/>
          </w:tcPr>
          <w:p w14:paraId="45C17476" w14:textId="77777777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2" w:type="dxa"/>
            <w:vMerge/>
            <w:vAlign w:val="center"/>
          </w:tcPr>
          <w:p w14:paraId="299DB34D" w14:textId="77777777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57" w:type="dxa"/>
            <w:vMerge/>
            <w:vAlign w:val="center"/>
          </w:tcPr>
          <w:p w14:paraId="21F4620C" w14:textId="77777777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14:paraId="37622E5E" w14:textId="77777777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7" w:type="dxa"/>
            <w:vMerge/>
            <w:vAlign w:val="center"/>
          </w:tcPr>
          <w:p w14:paraId="4C9994FA" w14:textId="77777777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14:paraId="3AF529F1" w14:textId="77777777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3" w:type="dxa"/>
            <w:vMerge/>
            <w:vAlign w:val="center"/>
          </w:tcPr>
          <w:p w14:paraId="6A56C456" w14:textId="77777777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0" w:type="dxa"/>
            <w:vAlign w:val="center"/>
          </w:tcPr>
          <w:p w14:paraId="1DB70384" w14:textId="77777777" w:rsidR="006E0FA8" w:rsidRPr="0067234E" w:rsidRDefault="006E0FA8" w:rsidP="006E0FA8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 xml:space="preserve">Средства бюджета городского округа </w:t>
            </w:r>
          </w:p>
        </w:tc>
        <w:tc>
          <w:tcPr>
            <w:tcW w:w="1158" w:type="dxa"/>
            <w:vAlign w:val="center"/>
          </w:tcPr>
          <w:p w14:paraId="110EA47D" w14:textId="688A776E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11465,00000</w:t>
            </w:r>
          </w:p>
        </w:tc>
        <w:tc>
          <w:tcPr>
            <w:tcW w:w="969" w:type="dxa"/>
            <w:vAlign w:val="center"/>
          </w:tcPr>
          <w:p w14:paraId="79C91876" w14:textId="77777777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0" w:type="dxa"/>
            <w:vAlign w:val="center"/>
          </w:tcPr>
          <w:p w14:paraId="32BC6AE4" w14:textId="3A7D6DE3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bCs/>
                <w:sz w:val="20"/>
                <w:szCs w:val="20"/>
              </w:rPr>
              <w:t>2783,00000</w:t>
            </w:r>
          </w:p>
        </w:tc>
        <w:tc>
          <w:tcPr>
            <w:tcW w:w="851" w:type="dxa"/>
            <w:vAlign w:val="center"/>
          </w:tcPr>
          <w:p w14:paraId="015D88C5" w14:textId="78ED6099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bCs/>
                <w:sz w:val="20"/>
                <w:szCs w:val="20"/>
              </w:rPr>
              <w:t>2894,00000</w:t>
            </w:r>
          </w:p>
        </w:tc>
        <w:tc>
          <w:tcPr>
            <w:tcW w:w="850" w:type="dxa"/>
            <w:vAlign w:val="center"/>
          </w:tcPr>
          <w:p w14:paraId="7C549C2B" w14:textId="459FC432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bCs/>
                <w:sz w:val="20"/>
                <w:szCs w:val="20"/>
              </w:rPr>
              <w:t>2894,00000</w:t>
            </w:r>
          </w:p>
        </w:tc>
        <w:tc>
          <w:tcPr>
            <w:tcW w:w="709" w:type="dxa"/>
            <w:vAlign w:val="center"/>
          </w:tcPr>
          <w:p w14:paraId="54F81D13" w14:textId="1D367A53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bCs/>
                <w:sz w:val="20"/>
                <w:szCs w:val="20"/>
              </w:rPr>
              <w:t>2894,00000</w:t>
            </w:r>
          </w:p>
        </w:tc>
        <w:tc>
          <w:tcPr>
            <w:tcW w:w="1163" w:type="dxa"/>
            <w:vAlign w:val="center"/>
          </w:tcPr>
          <w:p w14:paraId="4D80463B" w14:textId="77777777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6E0FA8" w:rsidRPr="0067234E" w14:paraId="7CB3235E" w14:textId="77777777" w:rsidTr="00D22011">
        <w:trPr>
          <w:trHeight w:val="592"/>
          <w:jc w:val="center"/>
        </w:trPr>
        <w:tc>
          <w:tcPr>
            <w:tcW w:w="8217" w:type="dxa"/>
            <w:gridSpan w:val="8"/>
            <w:vMerge w:val="restart"/>
            <w:vAlign w:val="center"/>
          </w:tcPr>
          <w:p w14:paraId="72E2A3BE" w14:textId="77777777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  <w:p w14:paraId="7BB0B2B2" w14:textId="3D45F5C6" w:rsidR="006E0FA8" w:rsidRPr="0067234E" w:rsidRDefault="006E0FA8" w:rsidP="00A67F96">
            <w:pPr>
              <w:widowControl w:val="0"/>
              <w:autoSpaceDE w:val="0"/>
              <w:autoSpaceDN w:val="0"/>
              <w:adjustRightInd w:val="0"/>
              <w:ind w:hanging="10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b/>
                <w:sz w:val="20"/>
                <w:szCs w:val="20"/>
              </w:rPr>
              <w:t>ВСЕГО по мероприятию 02.</w:t>
            </w:r>
            <w:r w:rsidR="00A67F96" w:rsidRPr="0067234E">
              <w:rPr>
                <w:rFonts w:cs="Times New Roman"/>
                <w:b/>
                <w:sz w:val="20"/>
                <w:szCs w:val="20"/>
              </w:rPr>
              <w:t>08</w:t>
            </w:r>
          </w:p>
        </w:tc>
        <w:tc>
          <w:tcPr>
            <w:tcW w:w="1110" w:type="dxa"/>
            <w:vAlign w:val="center"/>
          </w:tcPr>
          <w:p w14:paraId="44C44E79" w14:textId="77777777" w:rsidR="006E0FA8" w:rsidRPr="0067234E" w:rsidRDefault="006E0FA8" w:rsidP="006E0FA8">
            <w:pPr>
              <w:tabs>
                <w:tab w:val="center" w:pos="175"/>
              </w:tabs>
              <w:ind w:hanging="100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cs="Times New Roman"/>
                <w:b/>
                <w:sz w:val="20"/>
                <w:szCs w:val="20"/>
              </w:rPr>
              <w:tab/>
              <w:t>Итого</w:t>
            </w:r>
          </w:p>
        </w:tc>
        <w:tc>
          <w:tcPr>
            <w:tcW w:w="1158" w:type="dxa"/>
            <w:vAlign w:val="center"/>
          </w:tcPr>
          <w:p w14:paraId="3A0362E1" w14:textId="042825CB" w:rsidR="006E0FA8" w:rsidRPr="0067234E" w:rsidRDefault="006E0FA8" w:rsidP="006E0FA8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67234E">
              <w:rPr>
                <w:rFonts w:cs="Times New Roman"/>
                <w:b/>
                <w:bCs/>
                <w:sz w:val="20"/>
                <w:szCs w:val="20"/>
              </w:rPr>
              <w:t>14334,00000</w:t>
            </w:r>
          </w:p>
        </w:tc>
        <w:tc>
          <w:tcPr>
            <w:tcW w:w="969" w:type="dxa"/>
            <w:vAlign w:val="center"/>
          </w:tcPr>
          <w:p w14:paraId="2EF5334C" w14:textId="133E8A4E" w:rsidR="006E0FA8" w:rsidRPr="0067234E" w:rsidRDefault="006E0FA8" w:rsidP="006E0FA8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cs="Times New Roman"/>
                <w:b/>
                <w:sz w:val="20"/>
                <w:szCs w:val="20"/>
              </w:rPr>
              <w:t>2869,00000</w:t>
            </w:r>
          </w:p>
        </w:tc>
        <w:tc>
          <w:tcPr>
            <w:tcW w:w="850" w:type="dxa"/>
            <w:vAlign w:val="center"/>
          </w:tcPr>
          <w:p w14:paraId="0FBDB11F" w14:textId="614C9698" w:rsidR="006E0FA8" w:rsidRPr="0067234E" w:rsidRDefault="006E0FA8" w:rsidP="006E0FA8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67234E">
              <w:rPr>
                <w:rFonts w:cs="Times New Roman"/>
                <w:b/>
                <w:bCs/>
                <w:sz w:val="20"/>
                <w:szCs w:val="20"/>
              </w:rPr>
              <w:t>2783,00000</w:t>
            </w:r>
          </w:p>
        </w:tc>
        <w:tc>
          <w:tcPr>
            <w:tcW w:w="851" w:type="dxa"/>
            <w:vAlign w:val="center"/>
          </w:tcPr>
          <w:p w14:paraId="7B40A2D0" w14:textId="523A3144" w:rsidR="006E0FA8" w:rsidRPr="0067234E" w:rsidRDefault="006E0FA8" w:rsidP="006E0FA8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67234E">
              <w:rPr>
                <w:rFonts w:cs="Times New Roman"/>
                <w:b/>
                <w:bCs/>
                <w:sz w:val="20"/>
                <w:szCs w:val="20"/>
              </w:rPr>
              <w:t>2894,00000</w:t>
            </w:r>
          </w:p>
        </w:tc>
        <w:tc>
          <w:tcPr>
            <w:tcW w:w="850" w:type="dxa"/>
            <w:vAlign w:val="center"/>
          </w:tcPr>
          <w:p w14:paraId="79B2FA5F" w14:textId="55A8BFD3" w:rsidR="006E0FA8" w:rsidRPr="0067234E" w:rsidRDefault="006E0FA8" w:rsidP="006E0FA8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cs="Times New Roman"/>
                <w:b/>
                <w:bCs/>
                <w:sz w:val="20"/>
                <w:szCs w:val="20"/>
              </w:rPr>
              <w:t>2894,00000</w:t>
            </w:r>
          </w:p>
        </w:tc>
        <w:tc>
          <w:tcPr>
            <w:tcW w:w="709" w:type="dxa"/>
            <w:vAlign w:val="center"/>
          </w:tcPr>
          <w:p w14:paraId="623C159B" w14:textId="45D3EF92" w:rsidR="006E0FA8" w:rsidRPr="0067234E" w:rsidRDefault="006E0FA8" w:rsidP="006E0FA8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cs="Times New Roman"/>
                <w:b/>
                <w:bCs/>
                <w:sz w:val="20"/>
                <w:szCs w:val="20"/>
              </w:rPr>
              <w:t>2894,00000</w:t>
            </w:r>
          </w:p>
        </w:tc>
        <w:tc>
          <w:tcPr>
            <w:tcW w:w="1163" w:type="dxa"/>
            <w:vMerge w:val="restart"/>
            <w:vAlign w:val="center"/>
          </w:tcPr>
          <w:p w14:paraId="3615C855" w14:textId="77777777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6E0FA8" w:rsidRPr="0067234E" w14:paraId="30394297" w14:textId="77777777" w:rsidTr="00D22011">
        <w:trPr>
          <w:trHeight w:val="592"/>
          <w:jc w:val="center"/>
        </w:trPr>
        <w:tc>
          <w:tcPr>
            <w:tcW w:w="8217" w:type="dxa"/>
            <w:gridSpan w:val="8"/>
            <w:vMerge/>
            <w:vAlign w:val="center"/>
          </w:tcPr>
          <w:p w14:paraId="7F60B9B7" w14:textId="77777777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0" w:type="dxa"/>
            <w:vAlign w:val="center"/>
          </w:tcPr>
          <w:p w14:paraId="3CC1A953" w14:textId="77777777" w:rsidR="006E0FA8" w:rsidRPr="0067234E" w:rsidRDefault="006E0FA8" w:rsidP="006E0FA8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>Средства бюджета городског</w:t>
            </w:r>
            <w:r w:rsidRPr="0067234E">
              <w:rPr>
                <w:rFonts w:cs="Times New Roman"/>
                <w:sz w:val="20"/>
                <w:szCs w:val="20"/>
              </w:rPr>
              <w:lastRenderedPageBreak/>
              <w:t xml:space="preserve">о округа </w:t>
            </w:r>
          </w:p>
        </w:tc>
        <w:tc>
          <w:tcPr>
            <w:tcW w:w="1158" w:type="dxa"/>
            <w:vAlign w:val="center"/>
          </w:tcPr>
          <w:p w14:paraId="6C89BB21" w14:textId="0DD0499A" w:rsidR="006E0FA8" w:rsidRPr="0067234E" w:rsidRDefault="006E0FA8" w:rsidP="006E0FA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bCs/>
                <w:sz w:val="20"/>
                <w:szCs w:val="20"/>
              </w:rPr>
              <w:lastRenderedPageBreak/>
              <w:t>14334,00000</w:t>
            </w:r>
          </w:p>
        </w:tc>
        <w:tc>
          <w:tcPr>
            <w:tcW w:w="969" w:type="dxa"/>
            <w:vAlign w:val="center"/>
          </w:tcPr>
          <w:p w14:paraId="7ADCC2FE" w14:textId="0AA45471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>2869,00000</w:t>
            </w:r>
          </w:p>
        </w:tc>
        <w:tc>
          <w:tcPr>
            <w:tcW w:w="850" w:type="dxa"/>
            <w:vAlign w:val="center"/>
          </w:tcPr>
          <w:p w14:paraId="02317A98" w14:textId="5D482F11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bCs/>
                <w:sz w:val="20"/>
                <w:szCs w:val="20"/>
              </w:rPr>
              <w:t>2783,00000</w:t>
            </w:r>
          </w:p>
        </w:tc>
        <w:tc>
          <w:tcPr>
            <w:tcW w:w="851" w:type="dxa"/>
            <w:vAlign w:val="center"/>
          </w:tcPr>
          <w:p w14:paraId="3F38D77C" w14:textId="35428BF9" w:rsidR="006E0FA8" w:rsidRPr="0067234E" w:rsidRDefault="006E0FA8" w:rsidP="006E0FA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bCs/>
                <w:sz w:val="20"/>
                <w:szCs w:val="20"/>
              </w:rPr>
              <w:t>2894,00000</w:t>
            </w:r>
          </w:p>
        </w:tc>
        <w:tc>
          <w:tcPr>
            <w:tcW w:w="850" w:type="dxa"/>
            <w:vAlign w:val="center"/>
          </w:tcPr>
          <w:p w14:paraId="02AF87B8" w14:textId="55009F68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bCs/>
                <w:sz w:val="20"/>
                <w:szCs w:val="20"/>
              </w:rPr>
              <w:t>2894,00000</w:t>
            </w:r>
          </w:p>
        </w:tc>
        <w:tc>
          <w:tcPr>
            <w:tcW w:w="709" w:type="dxa"/>
            <w:vAlign w:val="center"/>
          </w:tcPr>
          <w:p w14:paraId="22F655E4" w14:textId="13F02B5B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bCs/>
                <w:sz w:val="20"/>
                <w:szCs w:val="20"/>
              </w:rPr>
              <w:t>2894,00000</w:t>
            </w:r>
          </w:p>
        </w:tc>
        <w:tc>
          <w:tcPr>
            <w:tcW w:w="1163" w:type="dxa"/>
            <w:vMerge/>
            <w:vAlign w:val="center"/>
          </w:tcPr>
          <w:p w14:paraId="5F49E093" w14:textId="77777777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1FBC76DF" w14:textId="77777777" w:rsidR="006E0FA8" w:rsidRPr="0067234E" w:rsidRDefault="006E0FA8" w:rsidP="006E0FA8">
      <w:pPr>
        <w:ind w:firstLine="709"/>
        <w:rPr>
          <w:rFonts w:cs="Times New Roman"/>
          <w:sz w:val="20"/>
          <w:szCs w:val="20"/>
        </w:rPr>
      </w:pPr>
    </w:p>
    <w:p w14:paraId="1C28FE97" w14:textId="5490D79A" w:rsidR="006E0FA8" w:rsidRPr="0067234E" w:rsidRDefault="006E0FA8" w:rsidP="006E0FA8">
      <w:pPr>
        <w:ind w:firstLine="709"/>
        <w:rPr>
          <w:rFonts w:cs="Times New Roman"/>
          <w:sz w:val="20"/>
          <w:szCs w:val="20"/>
        </w:rPr>
      </w:pPr>
      <w:r w:rsidRPr="0067234E">
        <w:rPr>
          <w:rFonts w:cs="Times New Roman"/>
          <w:sz w:val="20"/>
          <w:szCs w:val="20"/>
        </w:rPr>
        <w:t>Справочные таблицы к мероприятию 02.0</w:t>
      </w:r>
      <w:r w:rsidR="00A67F96" w:rsidRPr="0067234E">
        <w:rPr>
          <w:rFonts w:cs="Times New Roman"/>
          <w:sz w:val="20"/>
          <w:szCs w:val="20"/>
        </w:rPr>
        <w:t>8</w:t>
      </w:r>
      <w:r w:rsidRPr="0067234E">
        <w:rPr>
          <w:rFonts w:cs="Times New Roman"/>
          <w:sz w:val="20"/>
          <w:szCs w:val="20"/>
        </w:rPr>
        <w:t>:</w:t>
      </w:r>
    </w:p>
    <w:p w14:paraId="6BBB9575" w14:textId="77777777" w:rsidR="006E0FA8" w:rsidRPr="0067234E" w:rsidRDefault="006E0FA8" w:rsidP="006E0FA8">
      <w:pPr>
        <w:rPr>
          <w:rFonts w:cs="Times New Roman"/>
          <w:sz w:val="20"/>
          <w:szCs w:val="20"/>
        </w:rPr>
      </w:pPr>
    </w:p>
    <w:tbl>
      <w:tblPr>
        <w:tblW w:w="5436" w:type="pct"/>
        <w:tblInd w:w="-714" w:type="dxa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326"/>
        <w:gridCol w:w="3027"/>
        <w:gridCol w:w="1579"/>
        <w:gridCol w:w="1313"/>
        <w:gridCol w:w="1579"/>
        <w:gridCol w:w="1182"/>
        <w:gridCol w:w="3011"/>
      </w:tblGrid>
      <w:tr w:rsidR="006E0FA8" w:rsidRPr="0067234E" w14:paraId="374CD30C" w14:textId="77777777" w:rsidTr="00D22011">
        <w:trPr>
          <w:trHeight w:val="20"/>
        </w:trPr>
        <w:tc>
          <w:tcPr>
            <w:tcW w:w="1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1A8F6" w14:textId="77777777" w:rsidR="006E0FA8" w:rsidRPr="0067234E" w:rsidRDefault="006E0FA8" w:rsidP="00D22011">
            <w:pPr>
              <w:autoSpaceDE w:val="0"/>
              <w:autoSpaceDN w:val="0"/>
              <w:adjustRightInd w:val="0"/>
              <w:ind w:left="-205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Количество объектов</w:t>
            </w:r>
          </w:p>
        </w:tc>
        <w:tc>
          <w:tcPr>
            <w:tcW w:w="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B97CB" w14:textId="77777777" w:rsidR="006E0FA8" w:rsidRPr="0067234E" w:rsidRDefault="006E0FA8" w:rsidP="00D2201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Всего, том числе по годам реализации: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B29F3" w14:textId="77777777" w:rsidR="006E0FA8" w:rsidRPr="0067234E" w:rsidRDefault="006E0FA8" w:rsidP="00D22011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cs="Times New Roman"/>
                <w:b/>
                <w:sz w:val="20"/>
                <w:szCs w:val="20"/>
              </w:rPr>
              <w:t>2026 год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53C00" w14:textId="77777777" w:rsidR="006E0FA8" w:rsidRPr="0067234E" w:rsidRDefault="006E0FA8" w:rsidP="00D22011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cs="Times New Roman"/>
                <w:b/>
                <w:sz w:val="20"/>
                <w:szCs w:val="20"/>
              </w:rPr>
              <w:t>2027 год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B94FA" w14:textId="77777777" w:rsidR="006E0FA8" w:rsidRPr="0067234E" w:rsidRDefault="006E0FA8" w:rsidP="00D22011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cs="Times New Roman"/>
                <w:b/>
                <w:sz w:val="20"/>
                <w:szCs w:val="20"/>
              </w:rPr>
              <w:t>2028 год</w:t>
            </w:r>
          </w:p>
        </w:tc>
        <w:tc>
          <w:tcPr>
            <w:tcW w:w="36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F37E0" w14:textId="77777777" w:rsidR="006E0FA8" w:rsidRPr="0067234E" w:rsidRDefault="006E0FA8" w:rsidP="00D22011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cs="Times New Roman"/>
                <w:b/>
                <w:sz w:val="20"/>
                <w:szCs w:val="20"/>
              </w:rPr>
              <w:t>2029 год</w:t>
            </w:r>
          </w:p>
        </w:tc>
        <w:tc>
          <w:tcPr>
            <w:tcW w:w="94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F6C5C" w14:textId="77777777" w:rsidR="006E0FA8" w:rsidRPr="0067234E" w:rsidRDefault="006E0FA8" w:rsidP="00D22011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cs="Times New Roman"/>
                <w:b/>
                <w:sz w:val="20"/>
                <w:szCs w:val="20"/>
              </w:rPr>
              <w:t>2030 год</w:t>
            </w:r>
          </w:p>
        </w:tc>
      </w:tr>
      <w:tr w:rsidR="006E0FA8" w:rsidRPr="0067234E" w14:paraId="49E86484" w14:textId="77777777" w:rsidTr="00D22011">
        <w:trPr>
          <w:trHeight w:val="333"/>
        </w:trPr>
        <w:tc>
          <w:tcPr>
            <w:tcW w:w="1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95418" w14:textId="77777777" w:rsidR="006E0FA8" w:rsidRPr="0067234E" w:rsidRDefault="006E0FA8" w:rsidP="00D22011">
            <w:pPr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 xml:space="preserve"> вводимых</w:t>
            </w:r>
          </w:p>
        </w:tc>
        <w:tc>
          <w:tcPr>
            <w:tcW w:w="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BE34D" w14:textId="3CD31235" w:rsidR="006E0FA8" w:rsidRPr="0067234E" w:rsidRDefault="00DC66E8" w:rsidP="00D2201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10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BDEDD" w14:textId="77777777" w:rsidR="006E0FA8" w:rsidRPr="0067234E" w:rsidRDefault="006E0FA8" w:rsidP="00D2201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2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16840" w14:textId="77777777" w:rsidR="006E0FA8" w:rsidRPr="0067234E" w:rsidRDefault="006E0FA8" w:rsidP="00D2201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2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94049" w14:textId="77777777" w:rsidR="006E0FA8" w:rsidRPr="0067234E" w:rsidRDefault="006E0FA8" w:rsidP="00D2201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2</w:t>
            </w:r>
          </w:p>
        </w:tc>
        <w:tc>
          <w:tcPr>
            <w:tcW w:w="36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3EC9E" w14:textId="77777777" w:rsidR="006E0FA8" w:rsidRPr="0067234E" w:rsidRDefault="006E0FA8" w:rsidP="00D2201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2</w:t>
            </w:r>
          </w:p>
        </w:tc>
        <w:tc>
          <w:tcPr>
            <w:tcW w:w="94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91070" w14:textId="77777777" w:rsidR="006E0FA8" w:rsidRPr="0067234E" w:rsidRDefault="006E0FA8" w:rsidP="00D2201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2</w:t>
            </w:r>
          </w:p>
        </w:tc>
      </w:tr>
      <w:tr w:rsidR="006E0FA8" w:rsidRPr="0067234E" w14:paraId="6D408B58" w14:textId="77777777" w:rsidTr="00D22011">
        <w:trPr>
          <w:trHeight w:val="20"/>
        </w:trPr>
        <w:tc>
          <w:tcPr>
            <w:tcW w:w="1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4EEE5" w14:textId="77777777" w:rsidR="006E0FA8" w:rsidRPr="0067234E" w:rsidRDefault="006E0FA8" w:rsidP="00D22011">
            <w:pPr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 xml:space="preserve"> открываемых</w:t>
            </w:r>
          </w:p>
        </w:tc>
        <w:tc>
          <w:tcPr>
            <w:tcW w:w="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DCA52" w14:textId="0B25B542" w:rsidR="006E0FA8" w:rsidRPr="0067234E" w:rsidRDefault="00DC66E8" w:rsidP="00D2201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10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75A78" w14:textId="77777777" w:rsidR="006E0FA8" w:rsidRPr="0067234E" w:rsidRDefault="006E0FA8" w:rsidP="00D2201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2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68DA7" w14:textId="77777777" w:rsidR="006E0FA8" w:rsidRPr="0067234E" w:rsidRDefault="006E0FA8" w:rsidP="00D2201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2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52B45" w14:textId="77777777" w:rsidR="006E0FA8" w:rsidRPr="0067234E" w:rsidRDefault="006E0FA8" w:rsidP="00D2201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2</w:t>
            </w:r>
          </w:p>
        </w:tc>
        <w:tc>
          <w:tcPr>
            <w:tcW w:w="36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9A33F" w14:textId="77777777" w:rsidR="006E0FA8" w:rsidRPr="0067234E" w:rsidRDefault="006E0FA8" w:rsidP="00D2201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2</w:t>
            </w:r>
          </w:p>
        </w:tc>
        <w:tc>
          <w:tcPr>
            <w:tcW w:w="94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89607" w14:textId="77777777" w:rsidR="006E0FA8" w:rsidRPr="0067234E" w:rsidRDefault="006E0FA8" w:rsidP="00D2201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2</w:t>
            </w:r>
          </w:p>
        </w:tc>
      </w:tr>
    </w:tbl>
    <w:p w14:paraId="602E9219" w14:textId="77777777" w:rsidR="006E0FA8" w:rsidRPr="0067234E" w:rsidRDefault="006E0FA8" w:rsidP="006E0FA8">
      <w:pPr>
        <w:rPr>
          <w:rFonts w:cs="Times New Roman"/>
          <w:sz w:val="20"/>
          <w:szCs w:val="20"/>
        </w:rPr>
        <w:sectPr w:rsidR="006E0FA8" w:rsidRPr="0067234E" w:rsidSect="00400220">
          <w:footerReference w:type="default" r:id="rId14"/>
          <w:pgSz w:w="16838" w:h="11906" w:orient="landscape"/>
          <w:pgMar w:top="568" w:right="962" w:bottom="284" w:left="1134" w:header="709" w:footer="0" w:gutter="0"/>
          <w:cols w:space="708"/>
          <w:titlePg/>
          <w:docGrid w:linePitch="381"/>
        </w:sectPr>
      </w:pPr>
    </w:p>
    <w:p w14:paraId="4AD6A618" w14:textId="77777777" w:rsidR="00496882" w:rsidRPr="0067234E" w:rsidRDefault="00496882" w:rsidP="000611EC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27AEC2A8" w14:textId="77777777" w:rsidR="00496882" w:rsidRPr="0067234E" w:rsidRDefault="00496882" w:rsidP="000611EC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3712EF4" w14:textId="77777777" w:rsidR="00B0693C" w:rsidRPr="0067234E" w:rsidRDefault="00B0693C" w:rsidP="000611EC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7234E">
        <w:rPr>
          <w:rFonts w:ascii="Times New Roman" w:hAnsi="Times New Roman" w:cs="Times New Roman"/>
          <w:b/>
          <w:sz w:val="24"/>
          <w:szCs w:val="24"/>
        </w:rPr>
        <w:t>Адресный перечень объектов муниципальной собственности городского округа Красногорск Московской области,</w:t>
      </w:r>
    </w:p>
    <w:p w14:paraId="13186919" w14:textId="348A5FE9" w:rsidR="00B0693C" w:rsidRPr="0067234E" w:rsidRDefault="00B0693C" w:rsidP="000611EC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  <w:lang w:bidi="ru-RU"/>
        </w:rPr>
      </w:pPr>
      <w:r w:rsidRPr="0067234E">
        <w:rPr>
          <w:rFonts w:ascii="Times New Roman" w:hAnsi="Times New Roman" w:cs="Times New Roman"/>
          <w:b/>
          <w:sz w:val="24"/>
          <w:szCs w:val="24"/>
        </w:rPr>
        <w:t xml:space="preserve">с иными видами работ, не относящимися к строительству (реконструкции), капитальному ремонту, финансирование которых осуществляется с привлечением средств федерального бюджета, бюджета Московской области, бюджета </w:t>
      </w:r>
      <w:proofErr w:type="spellStart"/>
      <w:r w:rsidRPr="0067234E">
        <w:rPr>
          <w:rFonts w:ascii="Times New Roman" w:hAnsi="Times New Roman" w:cs="Times New Roman"/>
          <w:b/>
          <w:sz w:val="24"/>
          <w:szCs w:val="24"/>
        </w:rPr>
        <w:t>г.о</w:t>
      </w:r>
      <w:proofErr w:type="spellEnd"/>
      <w:r w:rsidRPr="0067234E">
        <w:rPr>
          <w:rFonts w:ascii="Times New Roman" w:hAnsi="Times New Roman" w:cs="Times New Roman"/>
          <w:b/>
          <w:sz w:val="24"/>
          <w:szCs w:val="24"/>
        </w:rPr>
        <w:t xml:space="preserve">. Красногорск Московской области, предусмотренных мероприятием </w:t>
      </w:r>
      <w:r w:rsidRPr="0067234E">
        <w:rPr>
          <w:rFonts w:ascii="Times New Roman" w:hAnsi="Times New Roman" w:cs="Times New Roman"/>
          <w:b/>
          <w:bCs/>
          <w:sz w:val="24"/>
          <w:szCs w:val="24"/>
        </w:rPr>
        <w:t>И4.0</w:t>
      </w:r>
      <w:r w:rsidR="005F1C2C" w:rsidRPr="0067234E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67234E">
        <w:rPr>
          <w:rFonts w:ascii="Times New Roman" w:hAnsi="Times New Roman" w:cs="Times New Roman"/>
          <w:b/>
          <w:bCs/>
          <w:sz w:val="24"/>
          <w:szCs w:val="24"/>
        </w:rPr>
        <w:t xml:space="preserve"> "Реализация программ формирования современной городской среды в части благоустройства общественных территорий"</w:t>
      </w:r>
      <w:r w:rsidR="00CE1F2B" w:rsidRPr="0067234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67234E">
        <w:rPr>
          <w:rFonts w:ascii="Times New Roman" w:hAnsi="Times New Roman" w:cs="Times New Roman"/>
          <w:b/>
          <w:bCs/>
          <w:sz w:val="24"/>
          <w:szCs w:val="24"/>
        </w:rPr>
        <w:t>подпрограммы 1.</w:t>
      </w:r>
      <w:r w:rsidRPr="0067234E">
        <w:rPr>
          <w:rFonts w:ascii="Times New Roman" w:hAnsi="Times New Roman" w:cs="Times New Roman"/>
          <w:b/>
          <w:sz w:val="24"/>
          <w:szCs w:val="24"/>
          <w:lang w:bidi="ru-RU"/>
        </w:rPr>
        <w:t xml:space="preserve"> «Комфортная городская среда»</w:t>
      </w:r>
    </w:p>
    <w:tbl>
      <w:tblPr>
        <w:tblW w:w="159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4"/>
        <w:gridCol w:w="1526"/>
        <w:gridCol w:w="1134"/>
        <w:gridCol w:w="1139"/>
        <w:gridCol w:w="1134"/>
        <w:gridCol w:w="880"/>
        <w:gridCol w:w="992"/>
        <w:gridCol w:w="709"/>
        <w:gridCol w:w="1388"/>
        <w:gridCol w:w="1163"/>
        <w:gridCol w:w="964"/>
        <w:gridCol w:w="992"/>
        <w:gridCol w:w="879"/>
        <w:gridCol w:w="851"/>
        <w:gridCol w:w="850"/>
        <w:gridCol w:w="851"/>
      </w:tblGrid>
      <w:tr w:rsidR="00B0693C" w:rsidRPr="0067234E" w14:paraId="578BD4D0" w14:textId="77777777" w:rsidTr="00076286">
        <w:trPr>
          <w:trHeight w:val="335"/>
          <w:jc w:val="center"/>
        </w:trPr>
        <w:tc>
          <w:tcPr>
            <w:tcW w:w="454" w:type="dxa"/>
            <w:vMerge w:val="restart"/>
          </w:tcPr>
          <w:p w14:paraId="2A8490E4" w14:textId="77777777" w:rsidR="00B0693C" w:rsidRPr="0067234E" w:rsidRDefault="00B0693C" w:rsidP="00B0693C">
            <w:pPr>
              <w:widowControl w:val="0"/>
              <w:autoSpaceDE w:val="0"/>
              <w:autoSpaceDN w:val="0"/>
              <w:adjustRightInd w:val="0"/>
              <w:ind w:left="-392" w:right="-120" w:firstLine="397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№</w:t>
            </w:r>
          </w:p>
          <w:p w14:paraId="3AB74622" w14:textId="77777777" w:rsidR="00B0693C" w:rsidRPr="0067234E" w:rsidRDefault="00B0693C" w:rsidP="00B0693C">
            <w:pPr>
              <w:widowControl w:val="0"/>
              <w:autoSpaceDE w:val="0"/>
              <w:autoSpaceDN w:val="0"/>
              <w:adjustRightInd w:val="0"/>
              <w:ind w:left="-392" w:right="-120" w:firstLine="397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п/п</w:t>
            </w:r>
          </w:p>
        </w:tc>
        <w:tc>
          <w:tcPr>
            <w:tcW w:w="1526" w:type="dxa"/>
            <w:vMerge w:val="restart"/>
          </w:tcPr>
          <w:p w14:paraId="240A4EE2" w14:textId="77777777" w:rsidR="00B0693C" w:rsidRPr="0067234E" w:rsidRDefault="00B0693C" w:rsidP="00B0693C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Наименование</w:t>
            </w:r>
          </w:p>
          <w:p w14:paraId="3A810759" w14:textId="77777777" w:rsidR="00B0693C" w:rsidRPr="0067234E" w:rsidRDefault="00B0693C" w:rsidP="00B0693C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объекта/адрес   </w:t>
            </w:r>
          </w:p>
        </w:tc>
        <w:tc>
          <w:tcPr>
            <w:tcW w:w="1134" w:type="dxa"/>
            <w:vMerge w:val="restart"/>
          </w:tcPr>
          <w:p w14:paraId="0303B39B" w14:textId="77777777" w:rsidR="00B0693C" w:rsidRPr="0067234E" w:rsidRDefault="00B0693C" w:rsidP="00B0693C">
            <w:pPr>
              <w:widowControl w:val="0"/>
              <w:autoSpaceDE w:val="0"/>
              <w:autoSpaceDN w:val="0"/>
              <w:adjustRightInd w:val="0"/>
              <w:ind w:firstLine="42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>Мощность/прирост мощности объекта строительства (кв. метр, погонный метр, место, койко-место и так далее)</w:t>
            </w:r>
          </w:p>
        </w:tc>
        <w:tc>
          <w:tcPr>
            <w:tcW w:w="1139" w:type="dxa"/>
            <w:vMerge w:val="restart"/>
          </w:tcPr>
          <w:p w14:paraId="400E05B8" w14:textId="77777777" w:rsidR="00B0693C" w:rsidRPr="0067234E" w:rsidRDefault="00B0693C" w:rsidP="00B0693C">
            <w:pPr>
              <w:widowControl w:val="0"/>
              <w:autoSpaceDE w:val="0"/>
              <w:autoSpaceDN w:val="0"/>
              <w:adjustRightInd w:val="0"/>
              <w:ind w:firstLine="42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>Виды работ в соответствии с классификатором работ</w:t>
            </w:r>
          </w:p>
        </w:tc>
        <w:tc>
          <w:tcPr>
            <w:tcW w:w="1134" w:type="dxa"/>
            <w:vMerge w:val="restart"/>
          </w:tcPr>
          <w:p w14:paraId="74FE3777" w14:textId="77777777" w:rsidR="00B0693C" w:rsidRPr="0067234E" w:rsidRDefault="00B0693C" w:rsidP="00B0693C">
            <w:pPr>
              <w:widowControl w:val="0"/>
              <w:autoSpaceDE w:val="0"/>
              <w:autoSpaceDN w:val="0"/>
              <w:adjustRightInd w:val="0"/>
              <w:ind w:firstLine="42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>Сроки проведения работ</w:t>
            </w:r>
          </w:p>
        </w:tc>
        <w:tc>
          <w:tcPr>
            <w:tcW w:w="880" w:type="dxa"/>
            <w:vMerge w:val="restart"/>
          </w:tcPr>
          <w:p w14:paraId="57A2B5FB" w14:textId="77777777" w:rsidR="00B0693C" w:rsidRPr="0067234E" w:rsidRDefault="00B0693C" w:rsidP="00B0693C">
            <w:pPr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Открытие объекта/</w:t>
            </w:r>
          </w:p>
          <w:p w14:paraId="182C51CD" w14:textId="77777777" w:rsidR="00B0693C" w:rsidRPr="0067234E" w:rsidRDefault="00B0693C" w:rsidP="00B0693C">
            <w:pPr>
              <w:widowControl w:val="0"/>
              <w:autoSpaceDE w:val="0"/>
              <w:autoSpaceDN w:val="0"/>
              <w:adjustRightInd w:val="0"/>
              <w:ind w:firstLine="42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>завершение работ</w:t>
            </w:r>
          </w:p>
        </w:tc>
        <w:tc>
          <w:tcPr>
            <w:tcW w:w="992" w:type="dxa"/>
            <w:vMerge w:val="restart"/>
          </w:tcPr>
          <w:p w14:paraId="774AE35C" w14:textId="77777777" w:rsidR="00B0693C" w:rsidRPr="0067234E" w:rsidRDefault="00B0693C" w:rsidP="00B0693C">
            <w:pPr>
              <w:widowControl w:val="0"/>
              <w:autoSpaceDE w:val="0"/>
              <w:autoSpaceDN w:val="0"/>
              <w:adjustRightInd w:val="0"/>
              <w:ind w:firstLine="42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Предельная стоимость объекта строительства (тыс. руб.)</w:t>
            </w:r>
          </w:p>
        </w:tc>
        <w:tc>
          <w:tcPr>
            <w:tcW w:w="709" w:type="dxa"/>
            <w:vMerge w:val="restart"/>
          </w:tcPr>
          <w:p w14:paraId="0F0141FA" w14:textId="0318D938" w:rsidR="00B0693C" w:rsidRPr="0067234E" w:rsidRDefault="00B0693C" w:rsidP="00B0693C">
            <w:pPr>
              <w:widowControl w:val="0"/>
              <w:autoSpaceDE w:val="0"/>
              <w:autoSpaceDN w:val="0"/>
              <w:adjustRightInd w:val="0"/>
              <w:ind w:firstLine="42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>Профинансировано на 01.01.202</w:t>
            </w:r>
            <w:r w:rsidR="00642B7D" w:rsidRPr="0067234E">
              <w:rPr>
                <w:rFonts w:cs="Times New Roman"/>
                <w:sz w:val="20"/>
                <w:szCs w:val="20"/>
              </w:rPr>
              <w:t>6</w:t>
            </w:r>
            <w:r w:rsidRPr="0067234E">
              <w:rPr>
                <w:rFonts w:cs="Times New Roman"/>
                <w:sz w:val="20"/>
                <w:szCs w:val="20"/>
              </w:rPr>
              <w:t xml:space="preserve"> (тыс. руб.)</w:t>
            </w:r>
          </w:p>
        </w:tc>
        <w:tc>
          <w:tcPr>
            <w:tcW w:w="1388" w:type="dxa"/>
            <w:vMerge w:val="restart"/>
          </w:tcPr>
          <w:p w14:paraId="3E4CC98B" w14:textId="77777777" w:rsidR="00B0693C" w:rsidRPr="0067234E" w:rsidRDefault="00B0693C" w:rsidP="00B0693C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Источники финансирования</w:t>
            </w:r>
          </w:p>
        </w:tc>
        <w:tc>
          <w:tcPr>
            <w:tcW w:w="1163" w:type="dxa"/>
            <w:vMerge w:val="restart"/>
          </w:tcPr>
          <w:p w14:paraId="22DCBC67" w14:textId="77777777" w:rsidR="00B0693C" w:rsidRPr="0067234E" w:rsidRDefault="00B0693C" w:rsidP="00B0693C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Всего</w:t>
            </w: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br/>
              <w:t>(тыс. руб.)</w:t>
            </w:r>
          </w:p>
        </w:tc>
        <w:tc>
          <w:tcPr>
            <w:tcW w:w="4536" w:type="dxa"/>
            <w:gridSpan w:val="5"/>
          </w:tcPr>
          <w:p w14:paraId="09348C45" w14:textId="77777777" w:rsidR="00B0693C" w:rsidRPr="0067234E" w:rsidRDefault="00B0693C" w:rsidP="00B0693C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Объемы финансирования по годам</w:t>
            </w: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br/>
              <w:t>(тыс. руб.)</w:t>
            </w:r>
          </w:p>
        </w:tc>
        <w:tc>
          <w:tcPr>
            <w:tcW w:w="851" w:type="dxa"/>
            <w:vMerge w:val="restart"/>
          </w:tcPr>
          <w:p w14:paraId="3FF5E62B" w14:textId="77777777" w:rsidR="00B0693C" w:rsidRPr="0067234E" w:rsidRDefault="00B0693C" w:rsidP="00B0693C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 xml:space="preserve">Остаток сметной </w:t>
            </w:r>
            <w:proofErr w:type="spellStart"/>
            <w:r w:rsidRPr="0067234E">
              <w:rPr>
                <w:rFonts w:cs="Times New Roman"/>
                <w:sz w:val="20"/>
                <w:szCs w:val="20"/>
              </w:rPr>
              <w:t>стоимос-ти</w:t>
            </w:r>
            <w:proofErr w:type="spellEnd"/>
            <w:r w:rsidRPr="0067234E">
              <w:rPr>
                <w:rFonts w:cs="Times New Roman"/>
                <w:sz w:val="20"/>
                <w:szCs w:val="20"/>
              </w:rPr>
              <w:t xml:space="preserve"> до ввода в </w:t>
            </w:r>
            <w:proofErr w:type="spellStart"/>
            <w:r w:rsidRPr="0067234E">
              <w:rPr>
                <w:rFonts w:cs="Times New Roman"/>
                <w:sz w:val="20"/>
                <w:szCs w:val="20"/>
              </w:rPr>
              <w:t>эксплуа-тацию</w:t>
            </w:r>
            <w:proofErr w:type="spellEnd"/>
            <w:r w:rsidRPr="0067234E">
              <w:rPr>
                <w:rFonts w:cs="Times New Roman"/>
                <w:sz w:val="20"/>
                <w:szCs w:val="20"/>
              </w:rPr>
              <w:t>, (тыс. рублей)</w:t>
            </w:r>
          </w:p>
        </w:tc>
      </w:tr>
      <w:tr w:rsidR="00B0693C" w:rsidRPr="0067234E" w14:paraId="4C2C9600" w14:textId="77777777" w:rsidTr="00076286">
        <w:trPr>
          <w:trHeight w:val="670"/>
          <w:jc w:val="center"/>
        </w:trPr>
        <w:tc>
          <w:tcPr>
            <w:tcW w:w="454" w:type="dxa"/>
            <w:vMerge/>
          </w:tcPr>
          <w:p w14:paraId="2A701D8F" w14:textId="77777777" w:rsidR="00B0693C" w:rsidRPr="0067234E" w:rsidRDefault="00B0693C" w:rsidP="00B0693C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26" w:type="dxa"/>
            <w:vMerge/>
          </w:tcPr>
          <w:p w14:paraId="2A2AC34E" w14:textId="77777777" w:rsidR="00B0693C" w:rsidRPr="0067234E" w:rsidRDefault="00B0693C" w:rsidP="00B0693C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</w:tcPr>
          <w:p w14:paraId="45933E55" w14:textId="77777777" w:rsidR="00B0693C" w:rsidRPr="0067234E" w:rsidRDefault="00B0693C" w:rsidP="00B0693C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9" w:type="dxa"/>
            <w:vMerge/>
          </w:tcPr>
          <w:p w14:paraId="3CCB2928" w14:textId="77777777" w:rsidR="00B0693C" w:rsidRPr="0067234E" w:rsidRDefault="00B0693C" w:rsidP="00B0693C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</w:tcPr>
          <w:p w14:paraId="58F6BB0C" w14:textId="77777777" w:rsidR="00B0693C" w:rsidRPr="0067234E" w:rsidRDefault="00B0693C" w:rsidP="00B0693C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0" w:type="dxa"/>
            <w:vMerge/>
          </w:tcPr>
          <w:p w14:paraId="0C729B32" w14:textId="77777777" w:rsidR="00B0693C" w:rsidRPr="0067234E" w:rsidRDefault="00B0693C" w:rsidP="00B0693C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</w:tcPr>
          <w:p w14:paraId="23B88CDB" w14:textId="77777777" w:rsidR="00B0693C" w:rsidRPr="0067234E" w:rsidRDefault="00B0693C" w:rsidP="00B0693C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</w:tcPr>
          <w:p w14:paraId="7A00702B" w14:textId="77777777" w:rsidR="00B0693C" w:rsidRPr="0067234E" w:rsidRDefault="00B0693C" w:rsidP="00B0693C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88" w:type="dxa"/>
            <w:vMerge/>
          </w:tcPr>
          <w:p w14:paraId="7DDC0DD0" w14:textId="77777777" w:rsidR="00B0693C" w:rsidRPr="0067234E" w:rsidRDefault="00B0693C" w:rsidP="00B0693C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63" w:type="dxa"/>
            <w:vMerge/>
          </w:tcPr>
          <w:p w14:paraId="7E0AEFDA" w14:textId="77777777" w:rsidR="00B0693C" w:rsidRPr="0067234E" w:rsidRDefault="00B0693C" w:rsidP="00B0693C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4" w:type="dxa"/>
          </w:tcPr>
          <w:p w14:paraId="04A071D0" w14:textId="5A650838" w:rsidR="00B0693C" w:rsidRPr="0067234E" w:rsidRDefault="00B0693C" w:rsidP="00B0693C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202</w:t>
            </w:r>
            <w:r w:rsidR="00CE1F2B"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6</w:t>
            </w: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 xml:space="preserve"> </w:t>
            </w:r>
          </w:p>
          <w:p w14:paraId="1A3AF688" w14:textId="77777777" w:rsidR="00B0693C" w:rsidRPr="0067234E" w:rsidRDefault="00B0693C" w:rsidP="00B0693C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992" w:type="dxa"/>
          </w:tcPr>
          <w:p w14:paraId="63107B32" w14:textId="4A6D2CE0" w:rsidR="00B0693C" w:rsidRPr="0067234E" w:rsidRDefault="00B0693C" w:rsidP="00B0693C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202</w:t>
            </w:r>
            <w:r w:rsidR="00CE1F2B"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7</w:t>
            </w:r>
          </w:p>
          <w:p w14:paraId="0A532B6C" w14:textId="77777777" w:rsidR="00B0693C" w:rsidRPr="0067234E" w:rsidRDefault="00B0693C" w:rsidP="00B0693C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879" w:type="dxa"/>
          </w:tcPr>
          <w:p w14:paraId="33B5842F" w14:textId="3EAAFC43" w:rsidR="00B0693C" w:rsidRPr="0067234E" w:rsidRDefault="00B0693C" w:rsidP="00B0693C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202</w:t>
            </w:r>
            <w:r w:rsidR="00CE1F2B"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8</w:t>
            </w:r>
          </w:p>
          <w:p w14:paraId="559CD085" w14:textId="77777777" w:rsidR="00B0693C" w:rsidRPr="0067234E" w:rsidRDefault="00B0693C" w:rsidP="00B0693C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851" w:type="dxa"/>
          </w:tcPr>
          <w:p w14:paraId="7BF86929" w14:textId="4B0FD753" w:rsidR="00B0693C" w:rsidRPr="0067234E" w:rsidRDefault="00B0693C" w:rsidP="00B0693C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202</w:t>
            </w:r>
            <w:r w:rsidR="00CE1F2B"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9</w:t>
            </w: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 xml:space="preserve"> </w:t>
            </w:r>
          </w:p>
          <w:p w14:paraId="03E74ADA" w14:textId="77777777" w:rsidR="00B0693C" w:rsidRPr="0067234E" w:rsidRDefault="00B0693C" w:rsidP="00B0693C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850" w:type="dxa"/>
          </w:tcPr>
          <w:p w14:paraId="5B2F3189" w14:textId="59A030EA" w:rsidR="00B0693C" w:rsidRPr="0067234E" w:rsidRDefault="00B0693C" w:rsidP="00B0693C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20</w:t>
            </w:r>
            <w:r w:rsidR="00CE1F2B"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30</w:t>
            </w: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 xml:space="preserve"> </w:t>
            </w:r>
          </w:p>
          <w:p w14:paraId="3C8C3248" w14:textId="77777777" w:rsidR="00B0693C" w:rsidRPr="0067234E" w:rsidRDefault="00B0693C" w:rsidP="00B0693C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851" w:type="dxa"/>
            <w:vMerge/>
          </w:tcPr>
          <w:p w14:paraId="6971C201" w14:textId="77777777" w:rsidR="00B0693C" w:rsidRPr="0067234E" w:rsidRDefault="00B0693C" w:rsidP="00B0693C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B0693C" w:rsidRPr="0067234E" w14:paraId="67161777" w14:textId="77777777" w:rsidTr="00076286">
        <w:trPr>
          <w:trHeight w:val="182"/>
          <w:jc w:val="center"/>
        </w:trPr>
        <w:tc>
          <w:tcPr>
            <w:tcW w:w="454" w:type="dxa"/>
          </w:tcPr>
          <w:p w14:paraId="65835E95" w14:textId="77777777" w:rsidR="00B0693C" w:rsidRPr="0067234E" w:rsidRDefault="00B0693C" w:rsidP="00B0693C">
            <w:pPr>
              <w:widowControl w:val="0"/>
              <w:autoSpaceDE w:val="0"/>
              <w:autoSpaceDN w:val="0"/>
              <w:adjustRightInd w:val="0"/>
              <w:ind w:left="-505" w:right="-137" w:firstLine="505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1</w:t>
            </w:r>
          </w:p>
        </w:tc>
        <w:tc>
          <w:tcPr>
            <w:tcW w:w="1526" w:type="dxa"/>
          </w:tcPr>
          <w:p w14:paraId="7BD05922" w14:textId="77777777" w:rsidR="00B0693C" w:rsidRPr="0067234E" w:rsidRDefault="00B0693C" w:rsidP="00B0693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34" w:type="dxa"/>
          </w:tcPr>
          <w:p w14:paraId="02F879D9" w14:textId="77777777" w:rsidR="00B0693C" w:rsidRPr="0067234E" w:rsidRDefault="00B0693C" w:rsidP="00B0693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9" w:type="dxa"/>
          </w:tcPr>
          <w:p w14:paraId="11671D20" w14:textId="77777777" w:rsidR="00B0693C" w:rsidRPr="0067234E" w:rsidRDefault="00B0693C" w:rsidP="00B0693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34" w:type="dxa"/>
          </w:tcPr>
          <w:p w14:paraId="3BD51D4F" w14:textId="77777777" w:rsidR="00B0693C" w:rsidRPr="0067234E" w:rsidRDefault="00B0693C" w:rsidP="00B0693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80" w:type="dxa"/>
          </w:tcPr>
          <w:p w14:paraId="79D23185" w14:textId="77777777" w:rsidR="00B0693C" w:rsidRPr="0067234E" w:rsidRDefault="00B0693C" w:rsidP="00B0693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92" w:type="dxa"/>
          </w:tcPr>
          <w:p w14:paraId="0FC2A2A5" w14:textId="77777777" w:rsidR="00B0693C" w:rsidRPr="0067234E" w:rsidRDefault="00B0693C" w:rsidP="00B0693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709" w:type="dxa"/>
          </w:tcPr>
          <w:p w14:paraId="38E65A00" w14:textId="77777777" w:rsidR="00B0693C" w:rsidRPr="0067234E" w:rsidRDefault="00B0693C" w:rsidP="00B0693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388" w:type="dxa"/>
          </w:tcPr>
          <w:p w14:paraId="78178578" w14:textId="77777777" w:rsidR="00B0693C" w:rsidRPr="0067234E" w:rsidRDefault="00B0693C" w:rsidP="00B0693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63" w:type="dxa"/>
          </w:tcPr>
          <w:p w14:paraId="396833C5" w14:textId="77777777" w:rsidR="00B0693C" w:rsidRPr="0067234E" w:rsidRDefault="00B0693C" w:rsidP="00B0693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64" w:type="dxa"/>
          </w:tcPr>
          <w:p w14:paraId="6D96EB0C" w14:textId="77777777" w:rsidR="00B0693C" w:rsidRPr="0067234E" w:rsidRDefault="00B0693C" w:rsidP="00B0693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992" w:type="dxa"/>
          </w:tcPr>
          <w:p w14:paraId="51C42D6F" w14:textId="77777777" w:rsidR="00B0693C" w:rsidRPr="0067234E" w:rsidRDefault="00B0693C" w:rsidP="00B0693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879" w:type="dxa"/>
          </w:tcPr>
          <w:p w14:paraId="6E0FE1C0" w14:textId="77777777" w:rsidR="00B0693C" w:rsidRPr="0067234E" w:rsidRDefault="00B0693C" w:rsidP="00B0693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851" w:type="dxa"/>
          </w:tcPr>
          <w:p w14:paraId="72546833" w14:textId="77777777" w:rsidR="00B0693C" w:rsidRPr="0067234E" w:rsidRDefault="00B0693C" w:rsidP="00B0693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850" w:type="dxa"/>
          </w:tcPr>
          <w:p w14:paraId="2B2E6AA2" w14:textId="77777777" w:rsidR="00B0693C" w:rsidRPr="0067234E" w:rsidRDefault="00B0693C" w:rsidP="00B0693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15</w:t>
            </w:r>
          </w:p>
          <w:p w14:paraId="2EBD974E" w14:textId="77777777" w:rsidR="00B0693C" w:rsidRPr="0067234E" w:rsidRDefault="00B0693C" w:rsidP="00B0693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14:paraId="3A6245A1" w14:textId="77777777" w:rsidR="00B0693C" w:rsidRPr="0067234E" w:rsidRDefault="00B0693C" w:rsidP="00B0693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16</w:t>
            </w:r>
          </w:p>
        </w:tc>
      </w:tr>
      <w:tr w:rsidR="00657189" w:rsidRPr="0067234E" w14:paraId="344108A1" w14:textId="77777777" w:rsidTr="00076286">
        <w:trPr>
          <w:trHeight w:val="182"/>
          <w:jc w:val="center"/>
        </w:trPr>
        <w:tc>
          <w:tcPr>
            <w:tcW w:w="454" w:type="dxa"/>
            <w:vMerge w:val="restart"/>
          </w:tcPr>
          <w:p w14:paraId="558F123C" w14:textId="77777777" w:rsidR="00657189" w:rsidRPr="0067234E" w:rsidRDefault="00657189" w:rsidP="00657189">
            <w:pPr>
              <w:widowControl w:val="0"/>
              <w:autoSpaceDE w:val="0"/>
              <w:autoSpaceDN w:val="0"/>
              <w:adjustRightInd w:val="0"/>
              <w:ind w:left="-505" w:right="-137" w:firstLine="505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1526" w:type="dxa"/>
            <w:vMerge w:val="restart"/>
            <w:vAlign w:val="center"/>
          </w:tcPr>
          <w:p w14:paraId="6CBB781D" w14:textId="75589773" w:rsidR="00657189" w:rsidRPr="0067234E" w:rsidRDefault="00657189" w:rsidP="00076286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Площадь оптиков, расположенная по адресу </w:t>
            </w:r>
            <w:proofErr w:type="spellStart"/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г.о</w:t>
            </w:r>
            <w:proofErr w:type="spellEnd"/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. Красногорск, г. Красногорск ул. Речная</w:t>
            </w:r>
          </w:p>
        </w:tc>
        <w:tc>
          <w:tcPr>
            <w:tcW w:w="1134" w:type="dxa"/>
            <w:vMerge w:val="restart"/>
            <w:vAlign w:val="center"/>
          </w:tcPr>
          <w:p w14:paraId="6EFBD516" w14:textId="62B71FAB" w:rsidR="00657189" w:rsidRPr="0067234E" w:rsidRDefault="00657189" w:rsidP="006571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 га</w:t>
            </w:r>
          </w:p>
        </w:tc>
        <w:tc>
          <w:tcPr>
            <w:tcW w:w="1139" w:type="dxa"/>
            <w:vMerge w:val="restart"/>
            <w:vAlign w:val="center"/>
          </w:tcPr>
          <w:p w14:paraId="4E2AA434" w14:textId="2646DDEE" w:rsidR="00657189" w:rsidRPr="0067234E" w:rsidRDefault="00657189" w:rsidP="006571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>Создание объекта благоустройства (в т.ч. проектные работы)</w:t>
            </w:r>
          </w:p>
        </w:tc>
        <w:tc>
          <w:tcPr>
            <w:tcW w:w="1134" w:type="dxa"/>
            <w:vMerge w:val="restart"/>
            <w:vAlign w:val="center"/>
          </w:tcPr>
          <w:p w14:paraId="07BCC224" w14:textId="2CF8C4AE" w:rsidR="00657189" w:rsidRPr="0067234E" w:rsidRDefault="00657189" w:rsidP="00657189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>12.07.2025-29. 11.2026</w:t>
            </w:r>
          </w:p>
          <w:p w14:paraId="54EA386E" w14:textId="77777777" w:rsidR="00657189" w:rsidRPr="0067234E" w:rsidRDefault="00657189" w:rsidP="006571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0" w:type="dxa"/>
            <w:vMerge w:val="restart"/>
            <w:vAlign w:val="center"/>
          </w:tcPr>
          <w:p w14:paraId="6F7087E9" w14:textId="77777777" w:rsidR="00657189" w:rsidRPr="0067234E" w:rsidRDefault="00657189" w:rsidP="00657189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>15.10.2026</w:t>
            </w:r>
          </w:p>
          <w:p w14:paraId="3883B020" w14:textId="77777777" w:rsidR="00657189" w:rsidRPr="0067234E" w:rsidRDefault="00657189" w:rsidP="006571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 w:val="restart"/>
            <w:vAlign w:val="center"/>
          </w:tcPr>
          <w:p w14:paraId="2F087F23" w14:textId="53103FF0" w:rsidR="00657189" w:rsidRPr="0067234E" w:rsidRDefault="00657189" w:rsidP="006571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bCs/>
                <w:sz w:val="20"/>
                <w:szCs w:val="20"/>
              </w:rPr>
              <w:t>132804,00000</w:t>
            </w:r>
          </w:p>
        </w:tc>
        <w:tc>
          <w:tcPr>
            <w:tcW w:w="709" w:type="dxa"/>
            <w:vMerge w:val="restart"/>
            <w:vAlign w:val="center"/>
          </w:tcPr>
          <w:p w14:paraId="74022E70" w14:textId="1E6C19E9" w:rsidR="00657189" w:rsidRPr="0067234E" w:rsidRDefault="00657189" w:rsidP="006571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388" w:type="dxa"/>
          </w:tcPr>
          <w:p w14:paraId="12BC7EE5" w14:textId="423FC61E" w:rsidR="00657189" w:rsidRPr="0067234E" w:rsidRDefault="00657189" w:rsidP="00657189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b/>
                <w:sz w:val="16"/>
                <w:szCs w:val="16"/>
                <w:lang w:eastAsia="ru-RU"/>
              </w:rPr>
            </w:pPr>
            <w:r w:rsidRPr="0067234E">
              <w:rPr>
                <w:rFonts w:cs="Times New Roman"/>
                <w:b/>
                <w:sz w:val="16"/>
                <w:szCs w:val="16"/>
              </w:rPr>
              <w:t>Итого</w:t>
            </w:r>
          </w:p>
        </w:tc>
        <w:tc>
          <w:tcPr>
            <w:tcW w:w="1163" w:type="dxa"/>
          </w:tcPr>
          <w:p w14:paraId="645CC293" w14:textId="29BB0BA8" w:rsidR="00657189" w:rsidRPr="0067234E" w:rsidRDefault="00657189" w:rsidP="006571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b/>
                <w:sz w:val="20"/>
                <w:szCs w:val="20"/>
              </w:rPr>
              <w:t>132804,00000</w:t>
            </w:r>
          </w:p>
        </w:tc>
        <w:tc>
          <w:tcPr>
            <w:tcW w:w="964" w:type="dxa"/>
          </w:tcPr>
          <w:p w14:paraId="55A161C2" w14:textId="2AFA2369" w:rsidR="00657189" w:rsidRPr="0067234E" w:rsidRDefault="00657189" w:rsidP="006571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b/>
                <w:sz w:val="20"/>
                <w:szCs w:val="20"/>
              </w:rPr>
              <w:t>132804,00000</w:t>
            </w:r>
          </w:p>
        </w:tc>
        <w:tc>
          <w:tcPr>
            <w:tcW w:w="992" w:type="dxa"/>
          </w:tcPr>
          <w:p w14:paraId="2B303FF2" w14:textId="57985213" w:rsidR="00657189" w:rsidRPr="0067234E" w:rsidRDefault="00657189" w:rsidP="006571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79" w:type="dxa"/>
          </w:tcPr>
          <w:p w14:paraId="7511F30A" w14:textId="03F23E61" w:rsidR="00657189" w:rsidRPr="0067234E" w:rsidRDefault="00657189" w:rsidP="006571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1" w:type="dxa"/>
          </w:tcPr>
          <w:p w14:paraId="4CA5B574" w14:textId="030AF661" w:rsidR="00657189" w:rsidRPr="0067234E" w:rsidRDefault="00657189" w:rsidP="006571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0" w:type="dxa"/>
          </w:tcPr>
          <w:p w14:paraId="0C2EEF7F" w14:textId="71EE9870" w:rsidR="00657189" w:rsidRPr="0067234E" w:rsidRDefault="00657189" w:rsidP="006571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1" w:type="dxa"/>
          </w:tcPr>
          <w:p w14:paraId="7FA69221" w14:textId="77777777" w:rsidR="00657189" w:rsidRPr="0067234E" w:rsidRDefault="00657189" w:rsidP="006571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417D83" w:rsidRPr="0067234E" w14:paraId="51D6EE24" w14:textId="77777777" w:rsidTr="00076286">
        <w:trPr>
          <w:trHeight w:val="752"/>
          <w:jc w:val="center"/>
        </w:trPr>
        <w:tc>
          <w:tcPr>
            <w:tcW w:w="454" w:type="dxa"/>
            <w:vMerge/>
          </w:tcPr>
          <w:p w14:paraId="3DBF8D79" w14:textId="77777777" w:rsidR="00417D83" w:rsidRPr="0067234E" w:rsidRDefault="00417D83" w:rsidP="00417D83">
            <w:pPr>
              <w:widowControl w:val="0"/>
              <w:autoSpaceDE w:val="0"/>
              <w:autoSpaceDN w:val="0"/>
              <w:adjustRightInd w:val="0"/>
              <w:ind w:left="-505" w:right="-137" w:firstLine="505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26" w:type="dxa"/>
            <w:vMerge/>
            <w:vAlign w:val="center"/>
          </w:tcPr>
          <w:p w14:paraId="78A328CE" w14:textId="77777777" w:rsidR="00417D83" w:rsidRPr="0067234E" w:rsidRDefault="00417D83" w:rsidP="00417D83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14:paraId="26615C7A" w14:textId="77777777" w:rsidR="00417D83" w:rsidRPr="0067234E" w:rsidRDefault="00417D83" w:rsidP="00417D8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9" w:type="dxa"/>
            <w:vMerge/>
            <w:vAlign w:val="center"/>
          </w:tcPr>
          <w:p w14:paraId="00256EB2" w14:textId="77777777" w:rsidR="00417D83" w:rsidRPr="0067234E" w:rsidRDefault="00417D83" w:rsidP="00417D8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14:paraId="371442E2" w14:textId="77777777" w:rsidR="00417D83" w:rsidRPr="0067234E" w:rsidRDefault="00417D83" w:rsidP="00417D8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0" w:type="dxa"/>
            <w:vMerge/>
            <w:vAlign w:val="center"/>
          </w:tcPr>
          <w:p w14:paraId="1F56B5FE" w14:textId="77777777" w:rsidR="00417D83" w:rsidRPr="0067234E" w:rsidRDefault="00417D83" w:rsidP="00417D8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vAlign w:val="center"/>
          </w:tcPr>
          <w:p w14:paraId="5C9083A0" w14:textId="77777777" w:rsidR="00417D83" w:rsidRPr="0067234E" w:rsidRDefault="00417D83" w:rsidP="00417D8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</w:tcPr>
          <w:p w14:paraId="2F166D5D" w14:textId="77777777" w:rsidR="00417D83" w:rsidRPr="0067234E" w:rsidRDefault="00417D83" w:rsidP="00417D8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88" w:type="dxa"/>
            <w:vAlign w:val="center"/>
          </w:tcPr>
          <w:p w14:paraId="0A6E5344" w14:textId="5F10FF99" w:rsidR="00417D83" w:rsidRPr="0067234E" w:rsidRDefault="00417D83" w:rsidP="00417D8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</w:rPr>
            </w:pPr>
            <w:r w:rsidRPr="0067234E">
              <w:rPr>
                <w:rFonts w:cs="Times New Roman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163" w:type="dxa"/>
          </w:tcPr>
          <w:p w14:paraId="457D204F" w14:textId="08BE8C1F" w:rsidR="00417D83" w:rsidRPr="0067234E" w:rsidRDefault="00417D83" w:rsidP="00417D83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13305,25000</w:t>
            </w:r>
          </w:p>
        </w:tc>
        <w:tc>
          <w:tcPr>
            <w:tcW w:w="964" w:type="dxa"/>
          </w:tcPr>
          <w:p w14:paraId="6C4D50E9" w14:textId="15D52C2C" w:rsidR="00417D83" w:rsidRPr="0067234E" w:rsidRDefault="00417D83" w:rsidP="00417D83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13305,25000</w:t>
            </w:r>
          </w:p>
        </w:tc>
        <w:tc>
          <w:tcPr>
            <w:tcW w:w="992" w:type="dxa"/>
          </w:tcPr>
          <w:p w14:paraId="6D25EF28" w14:textId="4D97F59F" w:rsidR="00417D83" w:rsidRPr="0067234E" w:rsidRDefault="00417D83" w:rsidP="00417D8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79" w:type="dxa"/>
          </w:tcPr>
          <w:p w14:paraId="6354BCC0" w14:textId="59B6BD5C" w:rsidR="00417D83" w:rsidRPr="0067234E" w:rsidRDefault="00417D83" w:rsidP="00417D8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1" w:type="dxa"/>
          </w:tcPr>
          <w:p w14:paraId="44DA0F41" w14:textId="528B6224" w:rsidR="00417D83" w:rsidRPr="0067234E" w:rsidRDefault="00417D83" w:rsidP="00417D8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0" w:type="dxa"/>
          </w:tcPr>
          <w:p w14:paraId="7C8813F7" w14:textId="4840D240" w:rsidR="00417D83" w:rsidRPr="0067234E" w:rsidRDefault="00417D83" w:rsidP="00417D8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1" w:type="dxa"/>
          </w:tcPr>
          <w:p w14:paraId="0B72E564" w14:textId="77777777" w:rsidR="00417D83" w:rsidRPr="0067234E" w:rsidRDefault="00417D83" w:rsidP="00417D8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657189" w:rsidRPr="0067234E" w14:paraId="3A6E5BE3" w14:textId="77777777" w:rsidTr="00076286">
        <w:trPr>
          <w:trHeight w:val="752"/>
          <w:jc w:val="center"/>
        </w:trPr>
        <w:tc>
          <w:tcPr>
            <w:tcW w:w="454" w:type="dxa"/>
            <w:vMerge/>
          </w:tcPr>
          <w:p w14:paraId="3DF4E014" w14:textId="77777777" w:rsidR="00657189" w:rsidRPr="0067234E" w:rsidRDefault="00657189" w:rsidP="00657189">
            <w:pPr>
              <w:widowControl w:val="0"/>
              <w:autoSpaceDE w:val="0"/>
              <w:autoSpaceDN w:val="0"/>
              <w:adjustRightInd w:val="0"/>
              <w:ind w:left="-505" w:right="-137" w:firstLine="505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26" w:type="dxa"/>
            <w:vMerge/>
            <w:vAlign w:val="center"/>
          </w:tcPr>
          <w:p w14:paraId="76454610" w14:textId="77777777" w:rsidR="00657189" w:rsidRPr="0067234E" w:rsidRDefault="00657189" w:rsidP="00076286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14:paraId="5A9DDC1B" w14:textId="77777777" w:rsidR="00657189" w:rsidRPr="0067234E" w:rsidRDefault="00657189" w:rsidP="006571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9" w:type="dxa"/>
            <w:vMerge/>
            <w:vAlign w:val="center"/>
          </w:tcPr>
          <w:p w14:paraId="7511E13B" w14:textId="77777777" w:rsidR="00657189" w:rsidRPr="0067234E" w:rsidRDefault="00657189" w:rsidP="006571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14:paraId="49FA8414" w14:textId="77777777" w:rsidR="00657189" w:rsidRPr="0067234E" w:rsidRDefault="00657189" w:rsidP="006571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0" w:type="dxa"/>
            <w:vMerge/>
            <w:vAlign w:val="center"/>
          </w:tcPr>
          <w:p w14:paraId="2AA9BF9F" w14:textId="77777777" w:rsidR="00657189" w:rsidRPr="0067234E" w:rsidRDefault="00657189" w:rsidP="006571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vAlign w:val="center"/>
          </w:tcPr>
          <w:p w14:paraId="4D28EDC2" w14:textId="77777777" w:rsidR="00657189" w:rsidRPr="0067234E" w:rsidRDefault="00657189" w:rsidP="006571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</w:tcPr>
          <w:p w14:paraId="363611C1" w14:textId="77777777" w:rsidR="00657189" w:rsidRPr="0067234E" w:rsidRDefault="00657189" w:rsidP="006571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88" w:type="dxa"/>
            <w:vAlign w:val="center"/>
          </w:tcPr>
          <w:p w14:paraId="5353F0A1" w14:textId="644D10D2" w:rsidR="00657189" w:rsidRPr="0067234E" w:rsidRDefault="00657189" w:rsidP="00657189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67234E">
              <w:rPr>
                <w:rFonts w:cs="Times New Roman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163" w:type="dxa"/>
          </w:tcPr>
          <w:p w14:paraId="56433052" w14:textId="44B58E66" w:rsidR="00657189" w:rsidRPr="0067234E" w:rsidRDefault="00417D83" w:rsidP="006571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>68767,62000</w:t>
            </w:r>
          </w:p>
        </w:tc>
        <w:tc>
          <w:tcPr>
            <w:tcW w:w="964" w:type="dxa"/>
          </w:tcPr>
          <w:p w14:paraId="6AA19FD7" w14:textId="7921B282" w:rsidR="00657189" w:rsidRPr="0067234E" w:rsidRDefault="00417D83" w:rsidP="006571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>68767,62000</w:t>
            </w:r>
          </w:p>
        </w:tc>
        <w:tc>
          <w:tcPr>
            <w:tcW w:w="992" w:type="dxa"/>
          </w:tcPr>
          <w:p w14:paraId="557DE414" w14:textId="08E304AE" w:rsidR="00657189" w:rsidRPr="0067234E" w:rsidRDefault="00657189" w:rsidP="006571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79" w:type="dxa"/>
          </w:tcPr>
          <w:p w14:paraId="59A3BF76" w14:textId="349F991D" w:rsidR="00657189" w:rsidRPr="0067234E" w:rsidRDefault="00657189" w:rsidP="006571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1" w:type="dxa"/>
          </w:tcPr>
          <w:p w14:paraId="79F4F6CB" w14:textId="029042C8" w:rsidR="00657189" w:rsidRPr="0067234E" w:rsidRDefault="00657189" w:rsidP="006571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0" w:type="dxa"/>
          </w:tcPr>
          <w:p w14:paraId="45ACBD49" w14:textId="63327D17" w:rsidR="00657189" w:rsidRPr="0067234E" w:rsidRDefault="00657189" w:rsidP="006571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1" w:type="dxa"/>
          </w:tcPr>
          <w:p w14:paraId="0EE676F5" w14:textId="77777777" w:rsidR="00657189" w:rsidRPr="0067234E" w:rsidRDefault="00657189" w:rsidP="006571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657189" w:rsidRPr="0067234E" w14:paraId="3DF4E65E" w14:textId="77777777" w:rsidTr="00076286">
        <w:trPr>
          <w:trHeight w:val="182"/>
          <w:jc w:val="center"/>
        </w:trPr>
        <w:tc>
          <w:tcPr>
            <w:tcW w:w="454" w:type="dxa"/>
            <w:vMerge/>
          </w:tcPr>
          <w:p w14:paraId="36C7E6DC" w14:textId="77777777" w:rsidR="00657189" w:rsidRPr="0067234E" w:rsidRDefault="00657189" w:rsidP="00657189">
            <w:pPr>
              <w:widowControl w:val="0"/>
              <w:autoSpaceDE w:val="0"/>
              <w:autoSpaceDN w:val="0"/>
              <w:adjustRightInd w:val="0"/>
              <w:ind w:left="-505" w:right="-137" w:firstLine="505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26" w:type="dxa"/>
            <w:vMerge/>
            <w:vAlign w:val="center"/>
          </w:tcPr>
          <w:p w14:paraId="2DF06622" w14:textId="77777777" w:rsidR="00657189" w:rsidRPr="0067234E" w:rsidRDefault="00657189" w:rsidP="00076286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14:paraId="7A8AE284" w14:textId="77777777" w:rsidR="00657189" w:rsidRPr="0067234E" w:rsidRDefault="00657189" w:rsidP="006571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9" w:type="dxa"/>
            <w:vMerge/>
            <w:vAlign w:val="center"/>
          </w:tcPr>
          <w:p w14:paraId="3D20DCB0" w14:textId="77777777" w:rsidR="00657189" w:rsidRPr="0067234E" w:rsidRDefault="00657189" w:rsidP="006571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14:paraId="30BF13CC" w14:textId="77777777" w:rsidR="00657189" w:rsidRPr="0067234E" w:rsidRDefault="00657189" w:rsidP="006571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0" w:type="dxa"/>
            <w:vMerge/>
            <w:vAlign w:val="center"/>
          </w:tcPr>
          <w:p w14:paraId="2D673401" w14:textId="77777777" w:rsidR="00657189" w:rsidRPr="0067234E" w:rsidRDefault="00657189" w:rsidP="006571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vAlign w:val="center"/>
          </w:tcPr>
          <w:p w14:paraId="6B42DB5C" w14:textId="77777777" w:rsidR="00657189" w:rsidRPr="0067234E" w:rsidRDefault="00657189" w:rsidP="006571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</w:tcPr>
          <w:p w14:paraId="7EE63FD2" w14:textId="77777777" w:rsidR="00657189" w:rsidRPr="0067234E" w:rsidRDefault="00657189" w:rsidP="006571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88" w:type="dxa"/>
            <w:vAlign w:val="center"/>
          </w:tcPr>
          <w:p w14:paraId="622B4E9A" w14:textId="4B4087EF" w:rsidR="00657189" w:rsidRPr="0067234E" w:rsidRDefault="00657189" w:rsidP="00657189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67234E">
              <w:rPr>
                <w:rFonts w:cs="Times New Roman"/>
                <w:sz w:val="16"/>
                <w:szCs w:val="16"/>
              </w:rPr>
              <w:t xml:space="preserve">Средства бюджета городского округа </w:t>
            </w:r>
          </w:p>
        </w:tc>
        <w:tc>
          <w:tcPr>
            <w:tcW w:w="1163" w:type="dxa"/>
            <w:vAlign w:val="center"/>
          </w:tcPr>
          <w:p w14:paraId="327358C4" w14:textId="7C9916C0" w:rsidR="00657189" w:rsidRPr="0067234E" w:rsidRDefault="00657189" w:rsidP="006571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sz w:val="20"/>
                <w:szCs w:val="20"/>
              </w:rPr>
              <w:t>50731,13000</w:t>
            </w:r>
          </w:p>
        </w:tc>
        <w:tc>
          <w:tcPr>
            <w:tcW w:w="964" w:type="dxa"/>
            <w:vAlign w:val="center"/>
          </w:tcPr>
          <w:p w14:paraId="0E21237C" w14:textId="3E0F5296" w:rsidR="00657189" w:rsidRPr="0067234E" w:rsidRDefault="00657189" w:rsidP="006571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sz w:val="20"/>
                <w:szCs w:val="20"/>
              </w:rPr>
              <w:t>50731,13000</w:t>
            </w:r>
          </w:p>
        </w:tc>
        <w:tc>
          <w:tcPr>
            <w:tcW w:w="992" w:type="dxa"/>
          </w:tcPr>
          <w:p w14:paraId="285AFC14" w14:textId="25DBD74F" w:rsidR="00657189" w:rsidRPr="0067234E" w:rsidRDefault="00657189" w:rsidP="006571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79" w:type="dxa"/>
          </w:tcPr>
          <w:p w14:paraId="45854F4D" w14:textId="4B40F194" w:rsidR="00657189" w:rsidRPr="0067234E" w:rsidRDefault="00657189" w:rsidP="006571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1" w:type="dxa"/>
          </w:tcPr>
          <w:p w14:paraId="2640141E" w14:textId="116B9447" w:rsidR="00657189" w:rsidRPr="0067234E" w:rsidRDefault="00657189" w:rsidP="006571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0" w:type="dxa"/>
          </w:tcPr>
          <w:p w14:paraId="03507FE5" w14:textId="4AA78922" w:rsidR="00657189" w:rsidRPr="0067234E" w:rsidRDefault="00657189" w:rsidP="006571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1" w:type="dxa"/>
          </w:tcPr>
          <w:p w14:paraId="4247221F" w14:textId="77777777" w:rsidR="00657189" w:rsidRPr="0067234E" w:rsidRDefault="00657189" w:rsidP="006571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F80F99" w:rsidRPr="0067234E" w14:paraId="17049AFF" w14:textId="77777777" w:rsidTr="00076286">
        <w:trPr>
          <w:trHeight w:val="535"/>
          <w:jc w:val="center"/>
        </w:trPr>
        <w:tc>
          <w:tcPr>
            <w:tcW w:w="454" w:type="dxa"/>
            <w:vMerge w:val="restart"/>
          </w:tcPr>
          <w:p w14:paraId="714DB40F" w14:textId="30B0E4A8" w:rsidR="00F80F99" w:rsidRPr="0067234E" w:rsidRDefault="00F80F99" w:rsidP="00F80F99">
            <w:pPr>
              <w:widowControl w:val="0"/>
              <w:autoSpaceDE w:val="0"/>
              <w:autoSpaceDN w:val="0"/>
              <w:adjustRightInd w:val="0"/>
              <w:ind w:left="-505" w:right="-137" w:firstLine="505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1526" w:type="dxa"/>
            <w:vMerge w:val="restart"/>
            <w:vAlign w:val="center"/>
          </w:tcPr>
          <w:p w14:paraId="5A2E82C6" w14:textId="77777777" w:rsidR="00F80F99" w:rsidRPr="0067234E" w:rsidRDefault="00F80F99" w:rsidP="00F80F99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Красногорский городской парк по адресу: г. Красногорск между ул. Маяковского и ул. Пионерская </w:t>
            </w:r>
          </w:p>
          <w:p w14:paraId="4D01A453" w14:textId="161E1B05" w:rsidR="00F80F99" w:rsidRPr="0067234E" w:rsidRDefault="00F80F99" w:rsidP="00F80F99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(1эт, 2эт)</w:t>
            </w:r>
          </w:p>
        </w:tc>
        <w:tc>
          <w:tcPr>
            <w:tcW w:w="1134" w:type="dxa"/>
            <w:vMerge w:val="restart"/>
            <w:vAlign w:val="center"/>
          </w:tcPr>
          <w:p w14:paraId="5309EE2D" w14:textId="390CF5A9" w:rsidR="00F80F99" w:rsidRPr="0067234E" w:rsidRDefault="00F80F99" w:rsidP="00F80F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 га</w:t>
            </w:r>
          </w:p>
        </w:tc>
        <w:tc>
          <w:tcPr>
            <w:tcW w:w="1139" w:type="dxa"/>
            <w:vMerge w:val="restart"/>
            <w:vAlign w:val="center"/>
          </w:tcPr>
          <w:p w14:paraId="3F030F03" w14:textId="41393880" w:rsidR="00F80F99" w:rsidRPr="0067234E" w:rsidRDefault="00F80F99" w:rsidP="00F80F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>Создание объекта благоустройства (в т.ч. проектные работы)</w:t>
            </w:r>
          </w:p>
        </w:tc>
        <w:tc>
          <w:tcPr>
            <w:tcW w:w="1134" w:type="dxa"/>
            <w:vMerge w:val="restart"/>
            <w:vAlign w:val="center"/>
          </w:tcPr>
          <w:p w14:paraId="4B3953C0" w14:textId="77777777" w:rsidR="00F80F99" w:rsidRPr="0067234E" w:rsidRDefault="00F80F99" w:rsidP="00F80F99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>12.07.2025-29. 11.2026</w:t>
            </w:r>
          </w:p>
          <w:p w14:paraId="7363B7AF" w14:textId="77777777" w:rsidR="00F80F99" w:rsidRPr="0067234E" w:rsidRDefault="00F80F99" w:rsidP="00F80F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0" w:type="dxa"/>
            <w:vMerge w:val="restart"/>
            <w:vAlign w:val="center"/>
          </w:tcPr>
          <w:p w14:paraId="714ED100" w14:textId="77777777" w:rsidR="00F80F99" w:rsidRPr="0067234E" w:rsidRDefault="00F80F99" w:rsidP="00F80F99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>15.10.2026</w:t>
            </w:r>
          </w:p>
          <w:p w14:paraId="538AAD5C" w14:textId="77777777" w:rsidR="00F80F99" w:rsidRPr="0067234E" w:rsidRDefault="00F80F99" w:rsidP="00F80F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 w:val="restart"/>
            <w:vAlign w:val="center"/>
          </w:tcPr>
          <w:p w14:paraId="0A2974C6" w14:textId="25C9BD89" w:rsidR="00F80F99" w:rsidRPr="0067234E" w:rsidRDefault="00F80F99" w:rsidP="00F80F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sz w:val="20"/>
                <w:szCs w:val="20"/>
              </w:rPr>
              <w:t>335230,9</w:t>
            </w:r>
            <w:r w:rsidR="00C65614">
              <w:rPr>
                <w:sz w:val="20"/>
                <w:szCs w:val="20"/>
              </w:rPr>
              <w:t>8000</w:t>
            </w:r>
          </w:p>
        </w:tc>
        <w:tc>
          <w:tcPr>
            <w:tcW w:w="709" w:type="dxa"/>
            <w:vMerge w:val="restart"/>
          </w:tcPr>
          <w:p w14:paraId="737174F1" w14:textId="2C7E04FD" w:rsidR="00F80F99" w:rsidRPr="0067234E" w:rsidRDefault="00F80F99" w:rsidP="00F80F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388" w:type="dxa"/>
          </w:tcPr>
          <w:p w14:paraId="62A03769" w14:textId="68FF1A4B" w:rsidR="00F80F99" w:rsidRPr="0067234E" w:rsidRDefault="00F80F99" w:rsidP="00F80F99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</w:rPr>
            </w:pPr>
            <w:r w:rsidRPr="0067234E">
              <w:rPr>
                <w:rFonts w:cs="Times New Roman"/>
                <w:b/>
                <w:sz w:val="16"/>
                <w:szCs w:val="16"/>
              </w:rPr>
              <w:t>Итого</w:t>
            </w:r>
          </w:p>
        </w:tc>
        <w:tc>
          <w:tcPr>
            <w:tcW w:w="1163" w:type="dxa"/>
          </w:tcPr>
          <w:p w14:paraId="377AACB5" w14:textId="6BB798D0" w:rsidR="00F80F99" w:rsidRPr="0067234E" w:rsidRDefault="00F80F99" w:rsidP="00F80F9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67234E">
              <w:rPr>
                <w:sz w:val="20"/>
                <w:szCs w:val="20"/>
              </w:rPr>
              <w:t>335230,9</w:t>
            </w:r>
            <w:r w:rsidR="00C65614">
              <w:rPr>
                <w:sz w:val="20"/>
                <w:szCs w:val="20"/>
              </w:rPr>
              <w:t>8000</w:t>
            </w:r>
          </w:p>
        </w:tc>
        <w:tc>
          <w:tcPr>
            <w:tcW w:w="964" w:type="dxa"/>
          </w:tcPr>
          <w:p w14:paraId="7840755D" w14:textId="2A686B52" w:rsidR="00F80F99" w:rsidRPr="0067234E" w:rsidRDefault="00F80F99" w:rsidP="00F80F9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67234E">
              <w:rPr>
                <w:sz w:val="20"/>
                <w:szCs w:val="20"/>
              </w:rPr>
              <w:t>335230,9</w:t>
            </w:r>
            <w:r w:rsidR="00C65614">
              <w:rPr>
                <w:sz w:val="20"/>
                <w:szCs w:val="20"/>
              </w:rPr>
              <w:t>8000</w:t>
            </w:r>
          </w:p>
        </w:tc>
        <w:tc>
          <w:tcPr>
            <w:tcW w:w="992" w:type="dxa"/>
          </w:tcPr>
          <w:p w14:paraId="5BE37A47" w14:textId="793CB4E4" w:rsidR="00F80F99" w:rsidRPr="0067234E" w:rsidRDefault="00F80F99" w:rsidP="00F80F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79" w:type="dxa"/>
          </w:tcPr>
          <w:p w14:paraId="40D6DB9F" w14:textId="28F47A21" w:rsidR="00F80F99" w:rsidRPr="0067234E" w:rsidRDefault="00F80F99" w:rsidP="00F80F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1" w:type="dxa"/>
          </w:tcPr>
          <w:p w14:paraId="0DB436D6" w14:textId="45FDFBA9" w:rsidR="00F80F99" w:rsidRPr="0067234E" w:rsidRDefault="00F80F99" w:rsidP="00F80F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0" w:type="dxa"/>
          </w:tcPr>
          <w:p w14:paraId="55A85B93" w14:textId="3BAC5AA9" w:rsidR="00F80F99" w:rsidRPr="0067234E" w:rsidRDefault="00F80F99" w:rsidP="00F80F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1" w:type="dxa"/>
          </w:tcPr>
          <w:p w14:paraId="36CDFA35" w14:textId="77777777" w:rsidR="00F80F99" w:rsidRPr="0067234E" w:rsidRDefault="00F80F99" w:rsidP="00F80F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B95C28" w:rsidRPr="0067234E" w14:paraId="4BE43833" w14:textId="77777777" w:rsidTr="00076286">
        <w:trPr>
          <w:trHeight w:val="535"/>
          <w:jc w:val="center"/>
        </w:trPr>
        <w:tc>
          <w:tcPr>
            <w:tcW w:w="454" w:type="dxa"/>
            <w:vMerge/>
          </w:tcPr>
          <w:p w14:paraId="66BAA11C" w14:textId="77777777" w:rsidR="00B95C28" w:rsidRPr="0067234E" w:rsidRDefault="00B95C28" w:rsidP="00B95C28">
            <w:pPr>
              <w:widowControl w:val="0"/>
              <w:autoSpaceDE w:val="0"/>
              <w:autoSpaceDN w:val="0"/>
              <w:adjustRightInd w:val="0"/>
              <w:ind w:left="-505" w:right="-137" w:firstLine="505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26" w:type="dxa"/>
            <w:vMerge/>
            <w:vAlign w:val="center"/>
          </w:tcPr>
          <w:p w14:paraId="20C392E7" w14:textId="77777777" w:rsidR="00B95C28" w:rsidRPr="0067234E" w:rsidRDefault="00B95C28" w:rsidP="00076286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14:paraId="09E778B2" w14:textId="77777777" w:rsidR="00B95C28" w:rsidRPr="0067234E" w:rsidRDefault="00B95C28" w:rsidP="00B95C2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9" w:type="dxa"/>
            <w:vMerge/>
            <w:vAlign w:val="center"/>
          </w:tcPr>
          <w:p w14:paraId="100DF0CD" w14:textId="77777777" w:rsidR="00B95C28" w:rsidRPr="0067234E" w:rsidRDefault="00B95C28" w:rsidP="00B95C2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14:paraId="01DB9B6E" w14:textId="77777777" w:rsidR="00B95C28" w:rsidRPr="0067234E" w:rsidRDefault="00B95C28" w:rsidP="00B95C2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0" w:type="dxa"/>
            <w:vMerge/>
            <w:vAlign w:val="center"/>
          </w:tcPr>
          <w:p w14:paraId="60E66BDA" w14:textId="77777777" w:rsidR="00B95C28" w:rsidRPr="0067234E" w:rsidRDefault="00B95C28" w:rsidP="00B95C2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vAlign w:val="center"/>
          </w:tcPr>
          <w:p w14:paraId="02C48070" w14:textId="77777777" w:rsidR="00B95C28" w:rsidRPr="0067234E" w:rsidRDefault="00B95C28" w:rsidP="00B95C2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</w:tcPr>
          <w:p w14:paraId="478004EE" w14:textId="77777777" w:rsidR="00B95C28" w:rsidRPr="0067234E" w:rsidRDefault="00B95C28" w:rsidP="00B95C2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88" w:type="dxa"/>
            <w:vAlign w:val="center"/>
          </w:tcPr>
          <w:p w14:paraId="1549F9CE" w14:textId="1DA0A70F" w:rsidR="00B95C28" w:rsidRPr="0067234E" w:rsidRDefault="00B95C28" w:rsidP="00B95C28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</w:rPr>
            </w:pPr>
            <w:r w:rsidRPr="0067234E">
              <w:rPr>
                <w:rFonts w:cs="Times New Roman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163" w:type="dxa"/>
            <w:vAlign w:val="center"/>
          </w:tcPr>
          <w:p w14:paraId="5201080F" w14:textId="550395A5" w:rsidR="00B95C28" w:rsidRPr="0067234E" w:rsidRDefault="00C65614" w:rsidP="00B95C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204155,66000</w:t>
            </w:r>
          </w:p>
        </w:tc>
        <w:tc>
          <w:tcPr>
            <w:tcW w:w="964" w:type="dxa"/>
            <w:vAlign w:val="center"/>
          </w:tcPr>
          <w:p w14:paraId="0C9F1872" w14:textId="41188CED" w:rsidR="00B95C28" w:rsidRPr="0067234E" w:rsidRDefault="00C65614" w:rsidP="00B95C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204155,66000</w:t>
            </w:r>
          </w:p>
        </w:tc>
        <w:tc>
          <w:tcPr>
            <w:tcW w:w="992" w:type="dxa"/>
          </w:tcPr>
          <w:p w14:paraId="4E797D98" w14:textId="5E1EDE2F" w:rsidR="00B95C28" w:rsidRPr="0067234E" w:rsidRDefault="00B95C28" w:rsidP="00B95C2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79" w:type="dxa"/>
          </w:tcPr>
          <w:p w14:paraId="25D40231" w14:textId="613E9447" w:rsidR="00B95C28" w:rsidRPr="0067234E" w:rsidRDefault="00B95C28" w:rsidP="00B95C2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1" w:type="dxa"/>
          </w:tcPr>
          <w:p w14:paraId="5164E0B3" w14:textId="38CB5484" w:rsidR="00B95C28" w:rsidRPr="0067234E" w:rsidRDefault="00B95C28" w:rsidP="00B95C2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0" w:type="dxa"/>
          </w:tcPr>
          <w:p w14:paraId="260D1722" w14:textId="6B7614EE" w:rsidR="00B95C28" w:rsidRPr="0067234E" w:rsidRDefault="00B95C28" w:rsidP="00B95C2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1" w:type="dxa"/>
          </w:tcPr>
          <w:p w14:paraId="5F3D409A" w14:textId="77777777" w:rsidR="00B95C28" w:rsidRPr="0067234E" w:rsidRDefault="00B95C28" w:rsidP="00B95C2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B20938" w:rsidRPr="0067234E" w14:paraId="0148FD42" w14:textId="77777777" w:rsidTr="00076286">
        <w:trPr>
          <w:trHeight w:val="535"/>
          <w:jc w:val="center"/>
        </w:trPr>
        <w:tc>
          <w:tcPr>
            <w:tcW w:w="454" w:type="dxa"/>
            <w:vMerge/>
          </w:tcPr>
          <w:p w14:paraId="0D4CD7B8" w14:textId="77777777" w:rsidR="00B20938" w:rsidRPr="0067234E" w:rsidRDefault="00B20938" w:rsidP="00B20938">
            <w:pPr>
              <w:widowControl w:val="0"/>
              <w:autoSpaceDE w:val="0"/>
              <w:autoSpaceDN w:val="0"/>
              <w:adjustRightInd w:val="0"/>
              <w:ind w:left="-505" w:right="-137" w:firstLine="505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26" w:type="dxa"/>
            <w:vMerge/>
            <w:vAlign w:val="center"/>
          </w:tcPr>
          <w:p w14:paraId="57FC637E" w14:textId="77777777" w:rsidR="00B20938" w:rsidRPr="0067234E" w:rsidRDefault="00B20938" w:rsidP="00B20938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14:paraId="0881B4B7" w14:textId="77777777" w:rsidR="00B20938" w:rsidRPr="0067234E" w:rsidRDefault="00B20938" w:rsidP="00B2093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9" w:type="dxa"/>
            <w:vMerge/>
            <w:vAlign w:val="center"/>
          </w:tcPr>
          <w:p w14:paraId="72FE7F15" w14:textId="77777777" w:rsidR="00B20938" w:rsidRPr="0067234E" w:rsidRDefault="00B20938" w:rsidP="00B2093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14:paraId="285E4815" w14:textId="77777777" w:rsidR="00B20938" w:rsidRPr="0067234E" w:rsidRDefault="00B20938" w:rsidP="00B2093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0" w:type="dxa"/>
            <w:vMerge/>
            <w:vAlign w:val="center"/>
          </w:tcPr>
          <w:p w14:paraId="4400266B" w14:textId="77777777" w:rsidR="00B20938" w:rsidRPr="0067234E" w:rsidRDefault="00B20938" w:rsidP="00B2093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vAlign w:val="center"/>
          </w:tcPr>
          <w:p w14:paraId="54CEBA13" w14:textId="77777777" w:rsidR="00B20938" w:rsidRPr="0067234E" w:rsidRDefault="00B20938" w:rsidP="00B2093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</w:tcPr>
          <w:p w14:paraId="19C557A0" w14:textId="77777777" w:rsidR="00B20938" w:rsidRPr="0067234E" w:rsidRDefault="00B20938" w:rsidP="00B2093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88" w:type="dxa"/>
            <w:vAlign w:val="center"/>
          </w:tcPr>
          <w:p w14:paraId="42BF5E1B" w14:textId="3735AEEF" w:rsidR="00B20938" w:rsidRPr="0067234E" w:rsidRDefault="00B20938" w:rsidP="00B20938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</w:rPr>
            </w:pPr>
            <w:r w:rsidRPr="0067234E">
              <w:rPr>
                <w:rFonts w:cs="Times New Roman"/>
                <w:sz w:val="16"/>
                <w:szCs w:val="16"/>
              </w:rPr>
              <w:t xml:space="preserve">Средства бюджета городского округа </w:t>
            </w:r>
          </w:p>
        </w:tc>
        <w:tc>
          <w:tcPr>
            <w:tcW w:w="1163" w:type="dxa"/>
            <w:vAlign w:val="center"/>
          </w:tcPr>
          <w:p w14:paraId="428A0880" w14:textId="7EBE3626" w:rsidR="00B20938" w:rsidRPr="0067234E" w:rsidRDefault="00B20938" w:rsidP="00B209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131075,32000</w:t>
            </w:r>
          </w:p>
        </w:tc>
        <w:tc>
          <w:tcPr>
            <w:tcW w:w="964" w:type="dxa"/>
            <w:vAlign w:val="center"/>
          </w:tcPr>
          <w:p w14:paraId="4474F669" w14:textId="0C0E0659" w:rsidR="00B20938" w:rsidRPr="0067234E" w:rsidRDefault="00B20938" w:rsidP="00B209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131075,32000</w:t>
            </w:r>
          </w:p>
        </w:tc>
        <w:tc>
          <w:tcPr>
            <w:tcW w:w="992" w:type="dxa"/>
          </w:tcPr>
          <w:p w14:paraId="561DE0CD" w14:textId="2C0DEB85" w:rsidR="00B20938" w:rsidRPr="0067234E" w:rsidRDefault="00B20938" w:rsidP="00B2093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79" w:type="dxa"/>
          </w:tcPr>
          <w:p w14:paraId="5345FD53" w14:textId="2D1106F0" w:rsidR="00B20938" w:rsidRPr="0067234E" w:rsidRDefault="00B20938" w:rsidP="00B2093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1" w:type="dxa"/>
          </w:tcPr>
          <w:p w14:paraId="3F1445B9" w14:textId="0143F2D1" w:rsidR="00B20938" w:rsidRPr="0067234E" w:rsidRDefault="00B20938" w:rsidP="00B2093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0" w:type="dxa"/>
          </w:tcPr>
          <w:p w14:paraId="07C3AB9E" w14:textId="26C6F64C" w:rsidR="00B20938" w:rsidRPr="0067234E" w:rsidRDefault="00B20938" w:rsidP="00B2093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1" w:type="dxa"/>
          </w:tcPr>
          <w:p w14:paraId="789B84F7" w14:textId="77777777" w:rsidR="00B20938" w:rsidRPr="0067234E" w:rsidRDefault="00B20938" w:rsidP="00B2093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B20938" w:rsidRPr="0067234E" w14:paraId="5714B587" w14:textId="77777777" w:rsidTr="00076286">
        <w:trPr>
          <w:trHeight w:val="75"/>
          <w:jc w:val="center"/>
        </w:trPr>
        <w:tc>
          <w:tcPr>
            <w:tcW w:w="454" w:type="dxa"/>
            <w:vMerge w:val="restart"/>
          </w:tcPr>
          <w:p w14:paraId="738355A4" w14:textId="0D40DA93" w:rsidR="00B20938" w:rsidRPr="0067234E" w:rsidRDefault="00B20938" w:rsidP="00B20938">
            <w:pPr>
              <w:widowControl w:val="0"/>
              <w:autoSpaceDE w:val="0"/>
              <w:autoSpaceDN w:val="0"/>
              <w:adjustRightInd w:val="0"/>
              <w:ind w:left="-505" w:right="-137" w:firstLine="505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1526" w:type="dxa"/>
            <w:vMerge w:val="restart"/>
            <w:vAlign w:val="center"/>
          </w:tcPr>
          <w:p w14:paraId="1079601A" w14:textId="4062CEB8" w:rsidR="00B20938" w:rsidRPr="0067234E" w:rsidRDefault="00B20938" w:rsidP="00B20938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 xml:space="preserve">Центральный бульвар вдоль ул. </w:t>
            </w:r>
            <w:proofErr w:type="gramStart"/>
            <w:r w:rsidRPr="0067234E">
              <w:rPr>
                <w:rFonts w:cs="Times New Roman"/>
                <w:sz w:val="20"/>
                <w:szCs w:val="20"/>
              </w:rPr>
              <w:t>Речная ,</w:t>
            </w:r>
            <w:proofErr w:type="gramEnd"/>
            <w:r w:rsidRPr="0067234E">
              <w:rPr>
                <w:rFonts w:cs="Times New Roman"/>
                <w:sz w:val="20"/>
                <w:szCs w:val="20"/>
              </w:rPr>
              <w:t xml:space="preserve"> </w:t>
            </w:r>
            <w:r w:rsidRPr="0067234E">
              <w:rPr>
                <w:rFonts w:cs="Times New Roman"/>
                <w:sz w:val="20"/>
                <w:szCs w:val="20"/>
              </w:rPr>
              <w:lastRenderedPageBreak/>
              <w:t xml:space="preserve">расположенный по адресу: </w:t>
            </w:r>
            <w:proofErr w:type="spellStart"/>
            <w:r w:rsidRPr="0067234E">
              <w:rPr>
                <w:rFonts w:cs="Times New Roman"/>
                <w:sz w:val="20"/>
                <w:szCs w:val="20"/>
              </w:rPr>
              <w:t>г.о.Красногорк</w:t>
            </w:r>
            <w:proofErr w:type="spellEnd"/>
            <w:r w:rsidRPr="0067234E">
              <w:rPr>
                <w:rFonts w:cs="Times New Roman"/>
                <w:sz w:val="20"/>
                <w:szCs w:val="20"/>
              </w:rPr>
              <w:t>, г. Красногорск</w:t>
            </w:r>
          </w:p>
        </w:tc>
        <w:tc>
          <w:tcPr>
            <w:tcW w:w="1134" w:type="dxa"/>
            <w:vMerge w:val="restart"/>
            <w:vAlign w:val="center"/>
          </w:tcPr>
          <w:p w14:paraId="1B689219" w14:textId="29A12FF4" w:rsidR="00B20938" w:rsidRPr="0067234E" w:rsidRDefault="00B20938" w:rsidP="00B2093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lastRenderedPageBreak/>
              <w:t>7,6 га</w:t>
            </w:r>
          </w:p>
        </w:tc>
        <w:tc>
          <w:tcPr>
            <w:tcW w:w="1139" w:type="dxa"/>
            <w:vMerge w:val="restart"/>
            <w:vAlign w:val="center"/>
          </w:tcPr>
          <w:p w14:paraId="15B99BF5" w14:textId="27B96594" w:rsidR="00B20938" w:rsidRPr="0067234E" w:rsidRDefault="00B20938" w:rsidP="00B2093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>Создание объекта благоустр</w:t>
            </w:r>
            <w:r w:rsidRPr="0067234E">
              <w:rPr>
                <w:rFonts w:cs="Times New Roman"/>
                <w:sz w:val="20"/>
                <w:szCs w:val="20"/>
              </w:rPr>
              <w:lastRenderedPageBreak/>
              <w:t>ойства (в т.ч. проектные работы)</w:t>
            </w:r>
          </w:p>
        </w:tc>
        <w:tc>
          <w:tcPr>
            <w:tcW w:w="1134" w:type="dxa"/>
            <w:vMerge w:val="restart"/>
            <w:vAlign w:val="center"/>
          </w:tcPr>
          <w:p w14:paraId="0E7AB29D" w14:textId="7131B98A" w:rsidR="00B20938" w:rsidRPr="0067234E" w:rsidRDefault="00B20938" w:rsidP="00B2093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lastRenderedPageBreak/>
              <w:t>12.07.2026-29.11.2027</w:t>
            </w:r>
          </w:p>
          <w:p w14:paraId="0CA0B570" w14:textId="77777777" w:rsidR="00B20938" w:rsidRPr="0067234E" w:rsidRDefault="00B20938" w:rsidP="00B2093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0" w:type="dxa"/>
            <w:vMerge w:val="restart"/>
            <w:vAlign w:val="center"/>
          </w:tcPr>
          <w:p w14:paraId="1422EE54" w14:textId="6CDD27EA" w:rsidR="00B20938" w:rsidRPr="0067234E" w:rsidRDefault="00B20938" w:rsidP="00B2093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val="en-US"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>15.10.2027</w:t>
            </w:r>
          </w:p>
          <w:p w14:paraId="0C5D3C58" w14:textId="77777777" w:rsidR="00B20938" w:rsidRPr="0067234E" w:rsidRDefault="00B20938" w:rsidP="00B2093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 w:val="restart"/>
            <w:vAlign w:val="center"/>
          </w:tcPr>
          <w:p w14:paraId="6FE0A75A" w14:textId="40DA1C51" w:rsidR="00B20938" w:rsidRPr="0067234E" w:rsidRDefault="00B20938" w:rsidP="00B2093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sz w:val="20"/>
                <w:szCs w:val="20"/>
              </w:rPr>
              <w:t>826024,45000</w:t>
            </w:r>
          </w:p>
        </w:tc>
        <w:tc>
          <w:tcPr>
            <w:tcW w:w="709" w:type="dxa"/>
            <w:vMerge w:val="restart"/>
            <w:vAlign w:val="center"/>
          </w:tcPr>
          <w:p w14:paraId="1881080E" w14:textId="32F8C81C" w:rsidR="00B20938" w:rsidRPr="0067234E" w:rsidRDefault="00B20938" w:rsidP="00B2093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388" w:type="dxa"/>
          </w:tcPr>
          <w:p w14:paraId="291ECB57" w14:textId="776FD8C3" w:rsidR="00B20938" w:rsidRPr="0067234E" w:rsidRDefault="00B20938" w:rsidP="00B20938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</w:rPr>
            </w:pPr>
            <w:r w:rsidRPr="0067234E">
              <w:rPr>
                <w:rFonts w:cs="Times New Roman"/>
                <w:b/>
                <w:sz w:val="16"/>
                <w:szCs w:val="16"/>
              </w:rPr>
              <w:t>Итого</w:t>
            </w:r>
          </w:p>
        </w:tc>
        <w:tc>
          <w:tcPr>
            <w:tcW w:w="1163" w:type="dxa"/>
          </w:tcPr>
          <w:p w14:paraId="1D6BA2AC" w14:textId="7D203CA3" w:rsidR="00B20938" w:rsidRPr="0067234E" w:rsidRDefault="00B20938" w:rsidP="00B20938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67234E">
              <w:rPr>
                <w:b/>
                <w:bCs/>
                <w:sz w:val="20"/>
                <w:szCs w:val="20"/>
              </w:rPr>
              <w:t>826024,45000</w:t>
            </w:r>
          </w:p>
        </w:tc>
        <w:tc>
          <w:tcPr>
            <w:tcW w:w="964" w:type="dxa"/>
          </w:tcPr>
          <w:p w14:paraId="454C60B3" w14:textId="0DDDEB7B" w:rsidR="00B20938" w:rsidRPr="0067234E" w:rsidRDefault="00B20938" w:rsidP="00B20938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67234E">
              <w:rPr>
                <w:rFonts w:cs="Times New Roman"/>
                <w:b/>
                <w:bCs/>
                <w:sz w:val="20"/>
                <w:szCs w:val="20"/>
              </w:rPr>
              <w:t>52091,64000</w:t>
            </w:r>
          </w:p>
        </w:tc>
        <w:tc>
          <w:tcPr>
            <w:tcW w:w="992" w:type="dxa"/>
          </w:tcPr>
          <w:p w14:paraId="1E26800E" w14:textId="37FA777B" w:rsidR="00B20938" w:rsidRPr="0067234E" w:rsidRDefault="00B20938" w:rsidP="00B2093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b/>
                <w:bCs/>
                <w:sz w:val="20"/>
                <w:szCs w:val="20"/>
              </w:rPr>
              <w:t>773932,81000</w:t>
            </w:r>
          </w:p>
        </w:tc>
        <w:tc>
          <w:tcPr>
            <w:tcW w:w="879" w:type="dxa"/>
          </w:tcPr>
          <w:p w14:paraId="460B686F" w14:textId="6AD6D614" w:rsidR="00B20938" w:rsidRPr="0067234E" w:rsidRDefault="00B20938" w:rsidP="00B2093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b/>
                <w:bCs/>
                <w:sz w:val="20"/>
                <w:szCs w:val="20"/>
              </w:rPr>
              <w:t>0,00000</w:t>
            </w:r>
          </w:p>
        </w:tc>
        <w:tc>
          <w:tcPr>
            <w:tcW w:w="851" w:type="dxa"/>
          </w:tcPr>
          <w:p w14:paraId="3EB251E0" w14:textId="4580BA82" w:rsidR="00B20938" w:rsidRPr="0067234E" w:rsidRDefault="00B20938" w:rsidP="00B2093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b/>
                <w:bCs/>
                <w:sz w:val="20"/>
                <w:szCs w:val="20"/>
              </w:rPr>
              <w:t>0,00000</w:t>
            </w:r>
          </w:p>
        </w:tc>
        <w:tc>
          <w:tcPr>
            <w:tcW w:w="850" w:type="dxa"/>
          </w:tcPr>
          <w:p w14:paraId="59FBD943" w14:textId="46D2A76D" w:rsidR="00B20938" w:rsidRPr="0067234E" w:rsidRDefault="00B20938" w:rsidP="00B2093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b/>
                <w:bCs/>
                <w:sz w:val="20"/>
                <w:szCs w:val="20"/>
              </w:rPr>
              <w:t>0,00000</w:t>
            </w:r>
          </w:p>
        </w:tc>
        <w:tc>
          <w:tcPr>
            <w:tcW w:w="851" w:type="dxa"/>
          </w:tcPr>
          <w:p w14:paraId="2DCAC5D8" w14:textId="77777777" w:rsidR="00B20938" w:rsidRPr="0067234E" w:rsidRDefault="00B20938" w:rsidP="00B2093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B20938" w:rsidRPr="0067234E" w14:paraId="6D5C91D3" w14:textId="77777777" w:rsidTr="00076286">
        <w:trPr>
          <w:trHeight w:val="75"/>
          <w:jc w:val="center"/>
        </w:trPr>
        <w:tc>
          <w:tcPr>
            <w:tcW w:w="454" w:type="dxa"/>
            <w:vMerge/>
          </w:tcPr>
          <w:p w14:paraId="153D23D8" w14:textId="77777777" w:rsidR="00B20938" w:rsidRPr="0067234E" w:rsidRDefault="00B20938" w:rsidP="00B20938">
            <w:pPr>
              <w:widowControl w:val="0"/>
              <w:autoSpaceDE w:val="0"/>
              <w:autoSpaceDN w:val="0"/>
              <w:adjustRightInd w:val="0"/>
              <w:ind w:left="-505" w:right="-137" w:firstLine="505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26" w:type="dxa"/>
            <w:vMerge/>
            <w:vAlign w:val="center"/>
          </w:tcPr>
          <w:p w14:paraId="6594C246" w14:textId="77777777" w:rsidR="00B20938" w:rsidRPr="0067234E" w:rsidRDefault="00B20938" w:rsidP="00B2093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14:paraId="16EDE919" w14:textId="77777777" w:rsidR="00B20938" w:rsidRPr="0067234E" w:rsidRDefault="00B20938" w:rsidP="00B2093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9" w:type="dxa"/>
            <w:vMerge/>
            <w:vAlign w:val="center"/>
          </w:tcPr>
          <w:p w14:paraId="40142C9D" w14:textId="77777777" w:rsidR="00B20938" w:rsidRPr="0067234E" w:rsidRDefault="00B20938" w:rsidP="00B2093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14:paraId="61005647" w14:textId="77777777" w:rsidR="00B20938" w:rsidRPr="0067234E" w:rsidRDefault="00B20938" w:rsidP="00B2093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0" w:type="dxa"/>
            <w:vMerge/>
            <w:vAlign w:val="center"/>
          </w:tcPr>
          <w:p w14:paraId="64FADA6D" w14:textId="77777777" w:rsidR="00B20938" w:rsidRPr="0067234E" w:rsidRDefault="00B20938" w:rsidP="00B2093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vAlign w:val="center"/>
          </w:tcPr>
          <w:p w14:paraId="069A7260" w14:textId="77777777" w:rsidR="00B20938" w:rsidRPr="0067234E" w:rsidRDefault="00B20938" w:rsidP="00B2093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</w:tcPr>
          <w:p w14:paraId="6E227A21" w14:textId="77777777" w:rsidR="00B20938" w:rsidRPr="0067234E" w:rsidRDefault="00B20938" w:rsidP="00B2093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88" w:type="dxa"/>
            <w:vAlign w:val="center"/>
          </w:tcPr>
          <w:p w14:paraId="3BB4391A" w14:textId="483793C7" w:rsidR="00B20938" w:rsidRPr="0067234E" w:rsidRDefault="00B20938" w:rsidP="00B20938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</w:rPr>
            </w:pPr>
            <w:r w:rsidRPr="0067234E">
              <w:rPr>
                <w:rFonts w:cs="Times New Roman"/>
                <w:sz w:val="16"/>
                <w:szCs w:val="16"/>
              </w:rPr>
              <w:t xml:space="preserve">Средства </w:t>
            </w:r>
            <w:r w:rsidRPr="0067234E">
              <w:rPr>
                <w:rFonts w:cs="Times New Roman"/>
                <w:sz w:val="16"/>
                <w:szCs w:val="16"/>
              </w:rPr>
              <w:lastRenderedPageBreak/>
              <w:t>бюджета Московской области</w:t>
            </w:r>
          </w:p>
        </w:tc>
        <w:tc>
          <w:tcPr>
            <w:tcW w:w="1163" w:type="dxa"/>
          </w:tcPr>
          <w:p w14:paraId="0BFF70B1" w14:textId="1E4A5854" w:rsidR="00B20938" w:rsidRPr="0067234E" w:rsidRDefault="00B20938" w:rsidP="00B209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67234E">
              <w:rPr>
                <w:sz w:val="20"/>
                <w:szCs w:val="20"/>
              </w:rPr>
              <w:lastRenderedPageBreak/>
              <w:t>503048,88</w:t>
            </w:r>
            <w:r w:rsidRPr="0067234E">
              <w:rPr>
                <w:sz w:val="20"/>
                <w:szCs w:val="20"/>
              </w:rPr>
              <w:lastRenderedPageBreak/>
              <w:t>000</w:t>
            </w:r>
          </w:p>
        </w:tc>
        <w:tc>
          <w:tcPr>
            <w:tcW w:w="964" w:type="dxa"/>
            <w:vAlign w:val="center"/>
          </w:tcPr>
          <w:p w14:paraId="6192EC66" w14:textId="47DD0731" w:rsidR="00B20938" w:rsidRPr="0067234E" w:rsidRDefault="00B20938" w:rsidP="00B209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67234E">
              <w:rPr>
                <w:sz w:val="20"/>
                <w:szCs w:val="20"/>
              </w:rPr>
              <w:lastRenderedPageBreak/>
              <w:t>31723,8</w:t>
            </w:r>
            <w:r w:rsidRPr="0067234E">
              <w:rPr>
                <w:sz w:val="20"/>
                <w:szCs w:val="20"/>
              </w:rPr>
              <w:lastRenderedPageBreak/>
              <w:t>0000</w:t>
            </w:r>
          </w:p>
        </w:tc>
        <w:tc>
          <w:tcPr>
            <w:tcW w:w="992" w:type="dxa"/>
            <w:vAlign w:val="center"/>
          </w:tcPr>
          <w:p w14:paraId="5C83E470" w14:textId="019ACEC5" w:rsidR="00B20938" w:rsidRPr="0067234E" w:rsidRDefault="00B20938" w:rsidP="00B2093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sz w:val="20"/>
                <w:szCs w:val="20"/>
              </w:rPr>
              <w:lastRenderedPageBreak/>
              <w:t>471325,0</w:t>
            </w:r>
            <w:r w:rsidRPr="0067234E">
              <w:rPr>
                <w:sz w:val="20"/>
                <w:szCs w:val="20"/>
              </w:rPr>
              <w:lastRenderedPageBreak/>
              <w:t>8000</w:t>
            </w:r>
          </w:p>
        </w:tc>
        <w:tc>
          <w:tcPr>
            <w:tcW w:w="879" w:type="dxa"/>
          </w:tcPr>
          <w:p w14:paraId="4ADF7F4B" w14:textId="5176225C" w:rsidR="00B20938" w:rsidRPr="0067234E" w:rsidRDefault="00B20938" w:rsidP="00B2093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lastRenderedPageBreak/>
              <w:t>0,00000</w:t>
            </w:r>
          </w:p>
        </w:tc>
        <w:tc>
          <w:tcPr>
            <w:tcW w:w="851" w:type="dxa"/>
          </w:tcPr>
          <w:p w14:paraId="7B233B95" w14:textId="239C8B2D" w:rsidR="00B20938" w:rsidRPr="0067234E" w:rsidRDefault="00B20938" w:rsidP="00B2093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>0,0000</w:t>
            </w:r>
            <w:r w:rsidRPr="0067234E">
              <w:rPr>
                <w:rFonts w:cs="Times New Roman"/>
                <w:sz w:val="20"/>
                <w:szCs w:val="20"/>
              </w:rPr>
              <w:lastRenderedPageBreak/>
              <w:t>0</w:t>
            </w:r>
          </w:p>
        </w:tc>
        <w:tc>
          <w:tcPr>
            <w:tcW w:w="850" w:type="dxa"/>
          </w:tcPr>
          <w:p w14:paraId="11B1AD15" w14:textId="05223830" w:rsidR="00B20938" w:rsidRPr="0067234E" w:rsidRDefault="00B20938" w:rsidP="00B2093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lastRenderedPageBreak/>
              <w:t>0,0000</w:t>
            </w:r>
            <w:r w:rsidRPr="0067234E">
              <w:rPr>
                <w:rFonts w:cs="Times New Roman"/>
                <w:sz w:val="20"/>
                <w:szCs w:val="20"/>
              </w:rPr>
              <w:lastRenderedPageBreak/>
              <w:t>0</w:t>
            </w:r>
          </w:p>
        </w:tc>
        <w:tc>
          <w:tcPr>
            <w:tcW w:w="851" w:type="dxa"/>
          </w:tcPr>
          <w:p w14:paraId="6849AC1C" w14:textId="77777777" w:rsidR="00B20938" w:rsidRPr="0067234E" w:rsidRDefault="00B20938" w:rsidP="00B2093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B20938" w:rsidRPr="0067234E" w14:paraId="242ACDBC" w14:textId="77777777" w:rsidTr="00076286">
        <w:trPr>
          <w:trHeight w:val="75"/>
          <w:jc w:val="center"/>
        </w:trPr>
        <w:tc>
          <w:tcPr>
            <w:tcW w:w="454" w:type="dxa"/>
            <w:vMerge/>
          </w:tcPr>
          <w:p w14:paraId="13533BD3" w14:textId="77777777" w:rsidR="00B20938" w:rsidRPr="0067234E" w:rsidRDefault="00B20938" w:rsidP="00B20938">
            <w:pPr>
              <w:widowControl w:val="0"/>
              <w:autoSpaceDE w:val="0"/>
              <w:autoSpaceDN w:val="0"/>
              <w:adjustRightInd w:val="0"/>
              <w:ind w:left="-505" w:right="-137" w:firstLine="505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26" w:type="dxa"/>
            <w:vMerge/>
            <w:vAlign w:val="center"/>
          </w:tcPr>
          <w:p w14:paraId="7B2ABDFA" w14:textId="77777777" w:rsidR="00B20938" w:rsidRPr="0067234E" w:rsidRDefault="00B20938" w:rsidP="00B2093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14:paraId="31C72618" w14:textId="77777777" w:rsidR="00B20938" w:rsidRPr="0067234E" w:rsidRDefault="00B20938" w:rsidP="00B2093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9" w:type="dxa"/>
            <w:vMerge/>
            <w:vAlign w:val="center"/>
          </w:tcPr>
          <w:p w14:paraId="400D2D60" w14:textId="77777777" w:rsidR="00B20938" w:rsidRPr="0067234E" w:rsidRDefault="00B20938" w:rsidP="00B2093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14:paraId="5492A0BA" w14:textId="77777777" w:rsidR="00B20938" w:rsidRPr="0067234E" w:rsidRDefault="00B20938" w:rsidP="00B2093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0" w:type="dxa"/>
            <w:vMerge/>
            <w:vAlign w:val="center"/>
          </w:tcPr>
          <w:p w14:paraId="182CEC25" w14:textId="77777777" w:rsidR="00B20938" w:rsidRPr="0067234E" w:rsidRDefault="00B20938" w:rsidP="00B2093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vAlign w:val="center"/>
          </w:tcPr>
          <w:p w14:paraId="0E6C027D" w14:textId="77777777" w:rsidR="00B20938" w:rsidRPr="0067234E" w:rsidRDefault="00B20938" w:rsidP="00B2093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</w:tcPr>
          <w:p w14:paraId="60A82DFB" w14:textId="77777777" w:rsidR="00B20938" w:rsidRPr="0067234E" w:rsidRDefault="00B20938" w:rsidP="00B2093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88" w:type="dxa"/>
            <w:vAlign w:val="center"/>
          </w:tcPr>
          <w:p w14:paraId="2EF8D558" w14:textId="6FAEE180" w:rsidR="00B20938" w:rsidRPr="0067234E" w:rsidRDefault="00B20938" w:rsidP="00B20938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</w:rPr>
            </w:pPr>
            <w:r w:rsidRPr="0067234E">
              <w:rPr>
                <w:rFonts w:cs="Times New Roman"/>
                <w:sz w:val="16"/>
                <w:szCs w:val="16"/>
              </w:rPr>
              <w:t xml:space="preserve">Средства бюджета городского округа </w:t>
            </w:r>
          </w:p>
        </w:tc>
        <w:tc>
          <w:tcPr>
            <w:tcW w:w="1163" w:type="dxa"/>
          </w:tcPr>
          <w:p w14:paraId="1B1D5EAC" w14:textId="4D275948" w:rsidR="00B20938" w:rsidRPr="0067234E" w:rsidRDefault="00B20938" w:rsidP="00B209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67234E">
              <w:rPr>
                <w:sz w:val="20"/>
                <w:szCs w:val="20"/>
              </w:rPr>
              <w:t>322975,57000</w:t>
            </w:r>
          </w:p>
        </w:tc>
        <w:tc>
          <w:tcPr>
            <w:tcW w:w="964" w:type="dxa"/>
            <w:vAlign w:val="center"/>
          </w:tcPr>
          <w:p w14:paraId="50C5ADD2" w14:textId="5C2921FF" w:rsidR="00B20938" w:rsidRPr="0067234E" w:rsidRDefault="00B20938" w:rsidP="00B209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67234E">
              <w:rPr>
                <w:sz w:val="20"/>
                <w:szCs w:val="20"/>
              </w:rPr>
              <w:t>20367,84000</w:t>
            </w:r>
          </w:p>
        </w:tc>
        <w:tc>
          <w:tcPr>
            <w:tcW w:w="992" w:type="dxa"/>
            <w:vAlign w:val="center"/>
          </w:tcPr>
          <w:p w14:paraId="4AAA3A1D" w14:textId="75F5DD97" w:rsidR="00B20938" w:rsidRPr="0067234E" w:rsidRDefault="00B20938" w:rsidP="00B2093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sz w:val="20"/>
                <w:szCs w:val="20"/>
              </w:rPr>
              <w:t>302607,73000</w:t>
            </w:r>
          </w:p>
        </w:tc>
        <w:tc>
          <w:tcPr>
            <w:tcW w:w="879" w:type="dxa"/>
          </w:tcPr>
          <w:p w14:paraId="7F8448CB" w14:textId="33A7B9AB" w:rsidR="00B20938" w:rsidRPr="0067234E" w:rsidRDefault="00B20938" w:rsidP="00B2093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>0,00000</w:t>
            </w:r>
          </w:p>
        </w:tc>
        <w:tc>
          <w:tcPr>
            <w:tcW w:w="851" w:type="dxa"/>
          </w:tcPr>
          <w:p w14:paraId="10E980EB" w14:textId="16D76349" w:rsidR="00B20938" w:rsidRPr="0067234E" w:rsidRDefault="00B20938" w:rsidP="00B2093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>0,00000</w:t>
            </w:r>
          </w:p>
        </w:tc>
        <w:tc>
          <w:tcPr>
            <w:tcW w:w="850" w:type="dxa"/>
          </w:tcPr>
          <w:p w14:paraId="690383DF" w14:textId="79CADF6A" w:rsidR="00B20938" w:rsidRPr="0067234E" w:rsidRDefault="00B20938" w:rsidP="00B2093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>0,00000</w:t>
            </w:r>
          </w:p>
        </w:tc>
        <w:tc>
          <w:tcPr>
            <w:tcW w:w="851" w:type="dxa"/>
          </w:tcPr>
          <w:p w14:paraId="46E6ED4F" w14:textId="77777777" w:rsidR="00B20938" w:rsidRPr="0067234E" w:rsidRDefault="00B20938" w:rsidP="00B2093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B20938" w:rsidRPr="0067234E" w14:paraId="7B1F6CC7" w14:textId="77777777" w:rsidTr="00977D69">
        <w:trPr>
          <w:trHeight w:val="408"/>
          <w:jc w:val="center"/>
        </w:trPr>
        <w:tc>
          <w:tcPr>
            <w:tcW w:w="7968" w:type="dxa"/>
            <w:gridSpan w:val="8"/>
            <w:vMerge w:val="restart"/>
            <w:vAlign w:val="center"/>
          </w:tcPr>
          <w:p w14:paraId="606F5F81" w14:textId="5E9E1E5A" w:rsidR="00B20938" w:rsidRPr="0067234E" w:rsidRDefault="00B20938" w:rsidP="00B20938">
            <w:pPr>
              <w:pStyle w:val="ConsPlusNormal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67234E">
              <w:rPr>
                <w:rFonts w:ascii="Times New Roman" w:hAnsi="Times New Roman" w:cs="Times New Roman"/>
                <w:b/>
                <w:sz w:val="20"/>
              </w:rPr>
              <w:t>ВСЕГО по мероприятию:</w:t>
            </w:r>
            <w:r w:rsidRPr="0067234E">
              <w:rPr>
                <w:rFonts w:ascii="Times New Roman" w:hAnsi="Times New Roman" w:cs="Times New Roman"/>
                <w:b/>
                <w:bCs/>
                <w:sz w:val="20"/>
                <w:lang w:val="en-US"/>
              </w:rPr>
              <w:t xml:space="preserve"> </w:t>
            </w:r>
            <w:r w:rsidRPr="0067234E">
              <w:rPr>
                <w:rFonts w:ascii="Times New Roman" w:hAnsi="Times New Roman" w:cs="Times New Roman"/>
                <w:b/>
                <w:bCs/>
                <w:sz w:val="20"/>
              </w:rPr>
              <w:t>И4.01</w:t>
            </w:r>
          </w:p>
          <w:p w14:paraId="2BAFC662" w14:textId="77777777" w:rsidR="00B20938" w:rsidRPr="0067234E" w:rsidRDefault="00B20938" w:rsidP="00B2093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88" w:type="dxa"/>
          </w:tcPr>
          <w:p w14:paraId="115A745F" w14:textId="77777777" w:rsidR="00B20938" w:rsidRPr="0067234E" w:rsidRDefault="00B20938" w:rsidP="00B20938">
            <w:pPr>
              <w:tabs>
                <w:tab w:val="center" w:pos="175"/>
              </w:tabs>
              <w:ind w:hanging="100"/>
              <w:rPr>
                <w:rFonts w:cs="Times New Roman"/>
                <w:b/>
                <w:sz w:val="16"/>
                <w:szCs w:val="16"/>
              </w:rPr>
            </w:pPr>
            <w:r w:rsidRPr="0067234E">
              <w:rPr>
                <w:rFonts w:cs="Times New Roman"/>
                <w:sz w:val="16"/>
                <w:szCs w:val="16"/>
              </w:rPr>
              <w:tab/>
            </w:r>
            <w:r w:rsidRPr="0067234E">
              <w:rPr>
                <w:rFonts w:cs="Times New Roman"/>
                <w:b/>
                <w:sz w:val="16"/>
                <w:szCs w:val="16"/>
              </w:rPr>
              <w:t>Итого</w:t>
            </w:r>
          </w:p>
        </w:tc>
        <w:tc>
          <w:tcPr>
            <w:tcW w:w="1163" w:type="dxa"/>
            <w:vAlign w:val="center"/>
          </w:tcPr>
          <w:p w14:paraId="562F2106" w14:textId="762AB803" w:rsidR="00B20938" w:rsidRPr="0067234E" w:rsidRDefault="00B20938" w:rsidP="00B20938">
            <w:pPr>
              <w:jc w:val="center"/>
              <w:rPr>
                <w:b/>
                <w:bCs/>
                <w:sz w:val="20"/>
                <w:szCs w:val="20"/>
              </w:rPr>
            </w:pPr>
            <w:r w:rsidRPr="0067234E">
              <w:rPr>
                <w:b/>
                <w:bCs/>
                <w:sz w:val="20"/>
                <w:szCs w:val="20"/>
              </w:rPr>
              <w:t>1294059,4</w:t>
            </w:r>
            <w:r w:rsidR="006E71EE">
              <w:rPr>
                <w:b/>
                <w:bCs/>
                <w:sz w:val="20"/>
                <w:szCs w:val="20"/>
              </w:rPr>
              <w:t>3000</w:t>
            </w:r>
          </w:p>
        </w:tc>
        <w:tc>
          <w:tcPr>
            <w:tcW w:w="964" w:type="dxa"/>
            <w:vAlign w:val="center"/>
          </w:tcPr>
          <w:p w14:paraId="6912CC14" w14:textId="40ECD378" w:rsidR="00B20938" w:rsidRPr="0067234E" w:rsidRDefault="00B20938" w:rsidP="00B20938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cs="Times New Roman"/>
                <w:b/>
                <w:sz w:val="20"/>
                <w:szCs w:val="20"/>
              </w:rPr>
              <w:t>520126,6</w:t>
            </w:r>
            <w:r w:rsidR="006E71EE">
              <w:rPr>
                <w:rFonts w:cs="Times New Roman"/>
                <w:b/>
                <w:sz w:val="20"/>
                <w:szCs w:val="20"/>
              </w:rPr>
              <w:t>2000</w:t>
            </w:r>
          </w:p>
        </w:tc>
        <w:tc>
          <w:tcPr>
            <w:tcW w:w="992" w:type="dxa"/>
            <w:vAlign w:val="center"/>
          </w:tcPr>
          <w:p w14:paraId="112C007F" w14:textId="5CF65F5D" w:rsidR="00B20938" w:rsidRPr="0067234E" w:rsidRDefault="00B20938" w:rsidP="00B20938">
            <w:pPr>
              <w:jc w:val="center"/>
              <w:rPr>
                <w:b/>
                <w:bCs/>
                <w:sz w:val="20"/>
                <w:szCs w:val="20"/>
              </w:rPr>
            </w:pPr>
            <w:r w:rsidRPr="0067234E">
              <w:rPr>
                <w:rFonts w:cs="Times New Roman"/>
                <w:b/>
                <w:bCs/>
                <w:sz w:val="20"/>
                <w:szCs w:val="20"/>
              </w:rPr>
              <w:t>773932,81000</w:t>
            </w:r>
          </w:p>
        </w:tc>
        <w:tc>
          <w:tcPr>
            <w:tcW w:w="879" w:type="dxa"/>
            <w:vAlign w:val="center"/>
          </w:tcPr>
          <w:p w14:paraId="601BCAD2" w14:textId="5958136C" w:rsidR="00B20938" w:rsidRPr="0067234E" w:rsidRDefault="00B20938" w:rsidP="00B20938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1" w:type="dxa"/>
            <w:vAlign w:val="center"/>
          </w:tcPr>
          <w:p w14:paraId="2540CD75" w14:textId="22EDFFC6" w:rsidR="00B20938" w:rsidRPr="0067234E" w:rsidRDefault="00B20938" w:rsidP="00B20938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0" w:type="dxa"/>
            <w:vAlign w:val="center"/>
          </w:tcPr>
          <w:p w14:paraId="4216BBF3" w14:textId="1F7A0F85" w:rsidR="00B20938" w:rsidRPr="0067234E" w:rsidRDefault="00B20938" w:rsidP="00B20938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1" w:type="dxa"/>
          </w:tcPr>
          <w:p w14:paraId="7D3526D3" w14:textId="77777777" w:rsidR="00B20938" w:rsidRPr="0067234E" w:rsidRDefault="00B20938" w:rsidP="00B20938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B20938" w:rsidRPr="0067234E" w14:paraId="137B63AF" w14:textId="77777777" w:rsidTr="00977D69">
        <w:trPr>
          <w:trHeight w:val="560"/>
          <w:jc w:val="center"/>
        </w:trPr>
        <w:tc>
          <w:tcPr>
            <w:tcW w:w="7968" w:type="dxa"/>
            <w:gridSpan w:val="8"/>
            <w:vMerge/>
          </w:tcPr>
          <w:p w14:paraId="6DA21878" w14:textId="77777777" w:rsidR="00B20938" w:rsidRPr="0067234E" w:rsidRDefault="00B20938" w:rsidP="00B2093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88" w:type="dxa"/>
          </w:tcPr>
          <w:p w14:paraId="7E919C0A" w14:textId="4603981E" w:rsidR="00B20938" w:rsidRPr="0067234E" w:rsidRDefault="00B20938" w:rsidP="00B20938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ind w:firstLine="42"/>
              <w:rPr>
                <w:rFonts w:cs="Times New Roman"/>
                <w:sz w:val="16"/>
                <w:szCs w:val="16"/>
              </w:rPr>
            </w:pPr>
            <w:r w:rsidRPr="0067234E">
              <w:rPr>
                <w:rFonts w:cs="Times New Roman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163" w:type="dxa"/>
            <w:vAlign w:val="center"/>
          </w:tcPr>
          <w:p w14:paraId="331C33EE" w14:textId="4B14AAE5" w:rsidR="00B20938" w:rsidRPr="0067234E" w:rsidRDefault="00B20938" w:rsidP="00B2093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>13305,25000</w:t>
            </w:r>
          </w:p>
        </w:tc>
        <w:tc>
          <w:tcPr>
            <w:tcW w:w="964" w:type="dxa"/>
            <w:vAlign w:val="center"/>
          </w:tcPr>
          <w:p w14:paraId="5C00F485" w14:textId="72ECF306" w:rsidR="00B20938" w:rsidRPr="0067234E" w:rsidRDefault="00B20938" w:rsidP="00B2093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>13305,25000</w:t>
            </w:r>
          </w:p>
        </w:tc>
        <w:tc>
          <w:tcPr>
            <w:tcW w:w="992" w:type="dxa"/>
            <w:vAlign w:val="center"/>
          </w:tcPr>
          <w:p w14:paraId="2BB181F6" w14:textId="0734133C" w:rsidR="00B20938" w:rsidRPr="0067234E" w:rsidRDefault="00B20938" w:rsidP="00B209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67234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79" w:type="dxa"/>
            <w:vAlign w:val="center"/>
          </w:tcPr>
          <w:p w14:paraId="53D38692" w14:textId="73D2A78E" w:rsidR="00B20938" w:rsidRPr="0067234E" w:rsidRDefault="00B20938" w:rsidP="00B2093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1" w:type="dxa"/>
            <w:vAlign w:val="center"/>
          </w:tcPr>
          <w:p w14:paraId="74DE5E76" w14:textId="7372ECB7" w:rsidR="00B20938" w:rsidRPr="0067234E" w:rsidRDefault="00B20938" w:rsidP="00B2093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0" w:type="dxa"/>
            <w:vAlign w:val="center"/>
          </w:tcPr>
          <w:p w14:paraId="11DAC364" w14:textId="1AF02BAF" w:rsidR="00B20938" w:rsidRPr="0067234E" w:rsidRDefault="00B20938" w:rsidP="00B2093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1" w:type="dxa"/>
          </w:tcPr>
          <w:p w14:paraId="108683CF" w14:textId="77777777" w:rsidR="00B20938" w:rsidRPr="0067234E" w:rsidRDefault="00B20938" w:rsidP="00B20938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B20938" w:rsidRPr="0067234E" w14:paraId="521A0E5E" w14:textId="77777777" w:rsidTr="00977D69">
        <w:trPr>
          <w:trHeight w:val="560"/>
          <w:jc w:val="center"/>
        </w:trPr>
        <w:tc>
          <w:tcPr>
            <w:tcW w:w="7968" w:type="dxa"/>
            <w:gridSpan w:val="8"/>
            <w:vMerge/>
          </w:tcPr>
          <w:p w14:paraId="7F9CFF82" w14:textId="77777777" w:rsidR="00B20938" w:rsidRPr="0067234E" w:rsidRDefault="00B20938" w:rsidP="00B2093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88" w:type="dxa"/>
          </w:tcPr>
          <w:p w14:paraId="450309C0" w14:textId="77777777" w:rsidR="00B20938" w:rsidRPr="0067234E" w:rsidRDefault="00B20938" w:rsidP="00B20938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ind w:firstLine="42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67234E">
              <w:rPr>
                <w:rFonts w:cs="Times New Roman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163" w:type="dxa"/>
            <w:vAlign w:val="center"/>
          </w:tcPr>
          <w:p w14:paraId="2099D767" w14:textId="42C0E589" w:rsidR="00B20938" w:rsidRPr="0067234E" w:rsidRDefault="006E71EE" w:rsidP="00B2093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775972,16000</w:t>
            </w:r>
          </w:p>
        </w:tc>
        <w:tc>
          <w:tcPr>
            <w:tcW w:w="964" w:type="dxa"/>
            <w:vAlign w:val="center"/>
          </w:tcPr>
          <w:p w14:paraId="48E95D4A" w14:textId="78E7BF2E" w:rsidR="00B20938" w:rsidRPr="0067234E" w:rsidRDefault="006E71EE" w:rsidP="00B2093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304647,08000</w:t>
            </w:r>
          </w:p>
        </w:tc>
        <w:tc>
          <w:tcPr>
            <w:tcW w:w="992" w:type="dxa"/>
            <w:vAlign w:val="center"/>
          </w:tcPr>
          <w:p w14:paraId="3BACB5AD" w14:textId="32ECE968" w:rsidR="00B20938" w:rsidRPr="0067234E" w:rsidRDefault="00B20938" w:rsidP="00B2093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sz w:val="20"/>
                <w:szCs w:val="20"/>
              </w:rPr>
              <w:t>471325,08000</w:t>
            </w:r>
          </w:p>
        </w:tc>
        <w:tc>
          <w:tcPr>
            <w:tcW w:w="879" w:type="dxa"/>
            <w:vAlign w:val="center"/>
          </w:tcPr>
          <w:p w14:paraId="6BC286DC" w14:textId="32DB572E" w:rsidR="00B20938" w:rsidRPr="0067234E" w:rsidRDefault="00B20938" w:rsidP="00B2093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1" w:type="dxa"/>
            <w:vAlign w:val="center"/>
          </w:tcPr>
          <w:p w14:paraId="20BC9E09" w14:textId="23AC4BEA" w:rsidR="00B20938" w:rsidRPr="0067234E" w:rsidRDefault="00B20938" w:rsidP="00B2093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0" w:type="dxa"/>
            <w:vAlign w:val="center"/>
          </w:tcPr>
          <w:p w14:paraId="7F077956" w14:textId="23E91F6F" w:rsidR="00B20938" w:rsidRPr="0067234E" w:rsidRDefault="00B20938" w:rsidP="00B2093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1" w:type="dxa"/>
          </w:tcPr>
          <w:p w14:paraId="5CC6CFAD" w14:textId="77777777" w:rsidR="00B20938" w:rsidRPr="0067234E" w:rsidRDefault="00B20938" w:rsidP="00B20938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B20938" w:rsidRPr="0067234E" w14:paraId="0669A55C" w14:textId="77777777" w:rsidTr="00977D69">
        <w:trPr>
          <w:trHeight w:val="592"/>
          <w:jc w:val="center"/>
        </w:trPr>
        <w:tc>
          <w:tcPr>
            <w:tcW w:w="7968" w:type="dxa"/>
            <w:gridSpan w:val="8"/>
            <w:vMerge/>
          </w:tcPr>
          <w:p w14:paraId="4CA602EA" w14:textId="77777777" w:rsidR="00B20938" w:rsidRPr="0067234E" w:rsidRDefault="00B20938" w:rsidP="00B2093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88" w:type="dxa"/>
          </w:tcPr>
          <w:p w14:paraId="17CAB1E3" w14:textId="77777777" w:rsidR="00B20938" w:rsidRPr="0067234E" w:rsidRDefault="00B20938" w:rsidP="00B20938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67234E">
              <w:rPr>
                <w:rFonts w:cs="Times New Roman"/>
                <w:sz w:val="16"/>
                <w:szCs w:val="16"/>
              </w:rPr>
              <w:t xml:space="preserve">Средства бюджета городского округа </w:t>
            </w:r>
          </w:p>
        </w:tc>
        <w:tc>
          <w:tcPr>
            <w:tcW w:w="1163" w:type="dxa"/>
            <w:vAlign w:val="center"/>
          </w:tcPr>
          <w:p w14:paraId="56171400" w14:textId="19AE5AEE" w:rsidR="00B20938" w:rsidRPr="0067234E" w:rsidRDefault="006E71EE" w:rsidP="00B2093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504782,02000</w:t>
            </w:r>
          </w:p>
        </w:tc>
        <w:tc>
          <w:tcPr>
            <w:tcW w:w="964" w:type="dxa"/>
            <w:vAlign w:val="center"/>
          </w:tcPr>
          <w:p w14:paraId="4E67293A" w14:textId="556913C1" w:rsidR="00B20938" w:rsidRPr="0067234E" w:rsidRDefault="006E71EE" w:rsidP="00B2093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202174,29000</w:t>
            </w:r>
          </w:p>
        </w:tc>
        <w:tc>
          <w:tcPr>
            <w:tcW w:w="992" w:type="dxa"/>
            <w:vAlign w:val="center"/>
          </w:tcPr>
          <w:p w14:paraId="66A57F1E" w14:textId="66853A3E" w:rsidR="00B20938" w:rsidRPr="0067234E" w:rsidRDefault="00B20938" w:rsidP="00B20938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sz w:val="20"/>
                <w:szCs w:val="20"/>
              </w:rPr>
              <w:t>302607,73000</w:t>
            </w:r>
          </w:p>
        </w:tc>
        <w:tc>
          <w:tcPr>
            <w:tcW w:w="879" w:type="dxa"/>
            <w:vAlign w:val="center"/>
          </w:tcPr>
          <w:p w14:paraId="0F0567A0" w14:textId="27D0D792" w:rsidR="00B20938" w:rsidRPr="0067234E" w:rsidRDefault="00B20938" w:rsidP="00B2093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1" w:type="dxa"/>
            <w:vAlign w:val="center"/>
          </w:tcPr>
          <w:p w14:paraId="5D650C50" w14:textId="11EABAE8" w:rsidR="00B20938" w:rsidRPr="0067234E" w:rsidRDefault="00B20938" w:rsidP="00B2093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0" w:type="dxa"/>
            <w:vAlign w:val="center"/>
          </w:tcPr>
          <w:p w14:paraId="089632D5" w14:textId="751118F7" w:rsidR="00B20938" w:rsidRPr="0067234E" w:rsidRDefault="00B20938" w:rsidP="00B2093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1" w:type="dxa"/>
          </w:tcPr>
          <w:p w14:paraId="0528B9B9" w14:textId="77777777" w:rsidR="00B20938" w:rsidRPr="0067234E" w:rsidRDefault="00B20938" w:rsidP="00B20938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2F418A97" w14:textId="4CF2E858" w:rsidR="00BC4F3C" w:rsidRPr="0067234E" w:rsidRDefault="00BC4F3C" w:rsidP="001554F6">
      <w:pPr>
        <w:rPr>
          <w:rFonts w:cs="Times New Roman"/>
          <w:sz w:val="20"/>
          <w:szCs w:val="20"/>
        </w:rPr>
      </w:pPr>
    </w:p>
    <w:p w14:paraId="3B5CF772" w14:textId="77777777" w:rsidR="00637B9D" w:rsidRPr="0067234E" w:rsidRDefault="00637B9D" w:rsidP="00BC4F3C">
      <w:pPr>
        <w:tabs>
          <w:tab w:val="left" w:pos="1755"/>
        </w:tabs>
        <w:rPr>
          <w:rFonts w:cs="Times New Roman"/>
          <w:sz w:val="20"/>
          <w:szCs w:val="20"/>
        </w:rPr>
      </w:pPr>
    </w:p>
    <w:p w14:paraId="6C5681F7" w14:textId="77777777" w:rsidR="00637B9D" w:rsidRPr="0067234E" w:rsidRDefault="00637B9D" w:rsidP="00BC4F3C">
      <w:pPr>
        <w:tabs>
          <w:tab w:val="left" w:pos="1755"/>
        </w:tabs>
        <w:rPr>
          <w:rFonts w:cs="Times New Roman"/>
          <w:sz w:val="20"/>
          <w:szCs w:val="20"/>
        </w:rPr>
      </w:pPr>
    </w:p>
    <w:p w14:paraId="1415CCA9" w14:textId="77777777" w:rsidR="00637B9D" w:rsidRPr="0067234E" w:rsidRDefault="00637B9D" w:rsidP="00BC4F3C">
      <w:pPr>
        <w:tabs>
          <w:tab w:val="left" w:pos="1755"/>
        </w:tabs>
        <w:rPr>
          <w:rFonts w:cs="Times New Roman"/>
          <w:sz w:val="20"/>
          <w:szCs w:val="20"/>
        </w:rPr>
      </w:pPr>
    </w:p>
    <w:p w14:paraId="136DF0C3" w14:textId="3603AD54" w:rsidR="000A2BFF" w:rsidRPr="0067234E" w:rsidRDefault="00BC4F3C" w:rsidP="000A2BFF">
      <w:pPr>
        <w:ind w:firstLine="709"/>
        <w:rPr>
          <w:rFonts w:cs="Times New Roman"/>
          <w:sz w:val="20"/>
          <w:szCs w:val="20"/>
        </w:rPr>
      </w:pPr>
      <w:r w:rsidRPr="0067234E">
        <w:rPr>
          <w:rFonts w:cs="Times New Roman"/>
          <w:sz w:val="20"/>
          <w:szCs w:val="20"/>
        </w:rPr>
        <w:tab/>
      </w:r>
      <w:r w:rsidR="001554F6" w:rsidRPr="0067234E">
        <w:rPr>
          <w:rFonts w:cs="Times New Roman"/>
          <w:sz w:val="20"/>
          <w:szCs w:val="20"/>
        </w:rPr>
        <w:t>Справочные таблицы</w:t>
      </w:r>
      <w:r w:rsidR="000A2BFF" w:rsidRPr="0067234E">
        <w:rPr>
          <w:rFonts w:cs="Times New Roman"/>
          <w:sz w:val="20"/>
          <w:szCs w:val="20"/>
        </w:rPr>
        <w:t xml:space="preserve"> к мероприятию И4.01:</w:t>
      </w:r>
    </w:p>
    <w:p w14:paraId="553E10C1" w14:textId="2C984FB7" w:rsidR="001554F6" w:rsidRPr="0067234E" w:rsidRDefault="001554F6" w:rsidP="00BC4F3C">
      <w:pPr>
        <w:tabs>
          <w:tab w:val="left" w:pos="1755"/>
        </w:tabs>
        <w:rPr>
          <w:rFonts w:cs="Times New Roman"/>
          <w:sz w:val="20"/>
          <w:szCs w:val="20"/>
        </w:rPr>
      </w:pPr>
    </w:p>
    <w:p w14:paraId="006E8C84" w14:textId="77777777" w:rsidR="001554F6" w:rsidRPr="0067234E" w:rsidRDefault="001554F6" w:rsidP="001554F6">
      <w:pPr>
        <w:ind w:firstLine="709"/>
        <w:jc w:val="right"/>
        <w:rPr>
          <w:rFonts w:cs="Times New Roman"/>
          <w:sz w:val="20"/>
          <w:szCs w:val="20"/>
        </w:rPr>
      </w:pPr>
    </w:p>
    <w:tbl>
      <w:tblPr>
        <w:tblW w:w="5340" w:type="pct"/>
        <w:tblInd w:w="-572" w:type="dxa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182"/>
        <w:gridCol w:w="3027"/>
        <w:gridCol w:w="1580"/>
        <w:gridCol w:w="1312"/>
        <w:gridCol w:w="1580"/>
        <w:gridCol w:w="1186"/>
        <w:gridCol w:w="2867"/>
      </w:tblGrid>
      <w:tr w:rsidR="001554F6" w:rsidRPr="0067234E" w14:paraId="2F95327C" w14:textId="77777777" w:rsidTr="00F632A4">
        <w:trPr>
          <w:trHeight w:val="20"/>
        </w:trPr>
        <w:tc>
          <w:tcPr>
            <w:tcW w:w="1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14646" w14:textId="77777777" w:rsidR="001554F6" w:rsidRPr="0067234E" w:rsidRDefault="001554F6" w:rsidP="00330F14">
            <w:pPr>
              <w:autoSpaceDE w:val="0"/>
              <w:autoSpaceDN w:val="0"/>
              <w:adjustRightInd w:val="0"/>
              <w:ind w:left="-205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Количество объектов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1A640" w14:textId="77777777" w:rsidR="001554F6" w:rsidRPr="0067234E" w:rsidRDefault="001554F6" w:rsidP="00330F14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Всего, том числе по годам реализации:</w:t>
            </w: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3BAC7" w14:textId="72C64857" w:rsidR="001554F6" w:rsidRPr="0067234E" w:rsidRDefault="001554F6" w:rsidP="00330F14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cs="Times New Roman"/>
                <w:b/>
                <w:sz w:val="20"/>
                <w:szCs w:val="20"/>
              </w:rPr>
              <w:t>202</w:t>
            </w:r>
            <w:r w:rsidR="00532969" w:rsidRPr="0067234E">
              <w:rPr>
                <w:rFonts w:cs="Times New Roman"/>
                <w:b/>
                <w:sz w:val="20"/>
                <w:szCs w:val="20"/>
              </w:rPr>
              <w:t>6</w:t>
            </w:r>
            <w:r w:rsidRPr="0067234E">
              <w:rPr>
                <w:rFonts w:cs="Times New Roman"/>
                <w:b/>
                <w:sz w:val="20"/>
                <w:szCs w:val="20"/>
              </w:rPr>
              <w:t xml:space="preserve"> год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15E78" w14:textId="0A3DBEFB" w:rsidR="001554F6" w:rsidRPr="0067234E" w:rsidRDefault="001554F6" w:rsidP="00330F14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cs="Times New Roman"/>
                <w:b/>
                <w:sz w:val="20"/>
                <w:szCs w:val="20"/>
              </w:rPr>
              <w:t>202</w:t>
            </w:r>
            <w:r w:rsidR="00532969" w:rsidRPr="0067234E">
              <w:rPr>
                <w:rFonts w:cs="Times New Roman"/>
                <w:b/>
                <w:sz w:val="20"/>
                <w:szCs w:val="20"/>
              </w:rPr>
              <w:t>7</w:t>
            </w:r>
            <w:r w:rsidRPr="0067234E">
              <w:rPr>
                <w:rFonts w:cs="Times New Roman"/>
                <w:b/>
                <w:sz w:val="20"/>
                <w:szCs w:val="20"/>
              </w:rPr>
              <w:t xml:space="preserve"> год</w:t>
            </w: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1C855" w14:textId="56FBF855" w:rsidR="001554F6" w:rsidRPr="0067234E" w:rsidRDefault="001554F6" w:rsidP="00330F14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cs="Times New Roman"/>
                <w:b/>
                <w:sz w:val="20"/>
                <w:szCs w:val="20"/>
              </w:rPr>
              <w:t>202</w:t>
            </w:r>
            <w:r w:rsidR="00532969" w:rsidRPr="0067234E">
              <w:rPr>
                <w:rFonts w:cs="Times New Roman"/>
                <w:b/>
                <w:sz w:val="20"/>
                <w:szCs w:val="20"/>
              </w:rPr>
              <w:t>8</w:t>
            </w:r>
            <w:r w:rsidRPr="0067234E">
              <w:rPr>
                <w:rFonts w:cs="Times New Roman"/>
                <w:b/>
                <w:sz w:val="20"/>
                <w:szCs w:val="20"/>
              </w:rPr>
              <w:t xml:space="preserve"> год</w:t>
            </w:r>
          </w:p>
        </w:tc>
        <w:tc>
          <w:tcPr>
            <w:tcW w:w="37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F3B32" w14:textId="1A12D59B" w:rsidR="001554F6" w:rsidRPr="0067234E" w:rsidRDefault="001554F6" w:rsidP="00330F14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cs="Times New Roman"/>
                <w:b/>
                <w:sz w:val="20"/>
                <w:szCs w:val="20"/>
              </w:rPr>
              <w:t>202</w:t>
            </w:r>
            <w:r w:rsidR="00532969" w:rsidRPr="0067234E">
              <w:rPr>
                <w:rFonts w:cs="Times New Roman"/>
                <w:b/>
                <w:sz w:val="20"/>
                <w:szCs w:val="20"/>
              </w:rPr>
              <w:t>9</w:t>
            </w:r>
            <w:r w:rsidRPr="0067234E">
              <w:rPr>
                <w:rFonts w:cs="Times New Roman"/>
                <w:b/>
                <w:sz w:val="20"/>
                <w:szCs w:val="20"/>
              </w:rPr>
              <w:t xml:space="preserve"> год</w:t>
            </w:r>
          </w:p>
        </w:tc>
        <w:tc>
          <w:tcPr>
            <w:tcW w:w="91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ED098" w14:textId="3714C3CB" w:rsidR="001554F6" w:rsidRPr="0067234E" w:rsidRDefault="001554F6" w:rsidP="00330F14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cs="Times New Roman"/>
                <w:b/>
                <w:sz w:val="20"/>
                <w:szCs w:val="20"/>
              </w:rPr>
              <w:t>20</w:t>
            </w:r>
            <w:r w:rsidR="00532969" w:rsidRPr="0067234E">
              <w:rPr>
                <w:rFonts w:cs="Times New Roman"/>
                <w:b/>
                <w:sz w:val="20"/>
                <w:szCs w:val="20"/>
              </w:rPr>
              <w:t>30</w:t>
            </w:r>
            <w:r w:rsidRPr="0067234E">
              <w:rPr>
                <w:rFonts w:cs="Times New Roman"/>
                <w:b/>
                <w:sz w:val="20"/>
                <w:szCs w:val="20"/>
              </w:rPr>
              <w:t xml:space="preserve"> год</w:t>
            </w:r>
          </w:p>
        </w:tc>
      </w:tr>
      <w:tr w:rsidR="00A758DB" w:rsidRPr="0067234E" w14:paraId="306CDD20" w14:textId="77777777" w:rsidTr="00F632A4">
        <w:trPr>
          <w:trHeight w:val="20"/>
        </w:trPr>
        <w:tc>
          <w:tcPr>
            <w:tcW w:w="1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E7BAB" w14:textId="77777777" w:rsidR="00A758DB" w:rsidRPr="0067234E" w:rsidRDefault="00A758DB" w:rsidP="00A758DB">
            <w:pPr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 xml:space="preserve"> вводимых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1DCBF" w14:textId="096461AB" w:rsidR="00A758DB" w:rsidRPr="0067234E" w:rsidRDefault="00A758DB" w:rsidP="00A758D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67234E">
              <w:rPr>
                <w:rFonts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E6108" w14:textId="6013D88B" w:rsidR="00A758DB" w:rsidRPr="0067234E" w:rsidRDefault="00A758DB" w:rsidP="00A758D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67234E">
              <w:rPr>
                <w:rFonts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D3AFD" w14:textId="7B0EF9DE" w:rsidR="00A758DB" w:rsidRPr="0067234E" w:rsidRDefault="00A758DB" w:rsidP="00A758D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1</w:t>
            </w: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CAF8A" w14:textId="398EDD06" w:rsidR="00A758DB" w:rsidRPr="0067234E" w:rsidRDefault="00A758DB" w:rsidP="00A758D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-</w:t>
            </w:r>
          </w:p>
        </w:tc>
        <w:tc>
          <w:tcPr>
            <w:tcW w:w="37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6FA61" w14:textId="1573A15A" w:rsidR="00A758DB" w:rsidRPr="0067234E" w:rsidRDefault="00A758DB" w:rsidP="00A758D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-</w:t>
            </w:r>
          </w:p>
        </w:tc>
        <w:tc>
          <w:tcPr>
            <w:tcW w:w="91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037E2" w14:textId="1001A84E" w:rsidR="00A758DB" w:rsidRPr="0067234E" w:rsidRDefault="00A758DB" w:rsidP="00A758D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-</w:t>
            </w:r>
          </w:p>
        </w:tc>
      </w:tr>
      <w:tr w:rsidR="00A758DB" w:rsidRPr="0067234E" w14:paraId="7BFA579E" w14:textId="77777777" w:rsidTr="00F632A4">
        <w:trPr>
          <w:trHeight w:val="20"/>
        </w:trPr>
        <w:tc>
          <w:tcPr>
            <w:tcW w:w="1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BF090" w14:textId="77777777" w:rsidR="00A758DB" w:rsidRPr="0067234E" w:rsidRDefault="00A758DB" w:rsidP="00A758DB">
            <w:pPr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 xml:space="preserve"> открываемых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D3840" w14:textId="00C9A689" w:rsidR="00A758DB" w:rsidRPr="0067234E" w:rsidRDefault="00A758DB" w:rsidP="00A758D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67234E">
              <w:rPr>
                <w:rFonts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3A199" w14:textId="33BDC859" w:rsidR="00A758DB" w:rsidRPr="0067234E" w:rsidRDefault="00A758DB" w:rsidP="00A758D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67234E">
              <w:rPr>
                <w:rFonts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B6D2F" w14:textId="4E541ECD" w:rsidR="00A758DB" w:rsidRPr="0067234E" w:rsidRDefault="00A758DB" w:rsidP="00A758D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1</w:t>
            </w: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86EA0" w14:textId="06E9761B" w:rsidR="00A758DB" w:rsidRPr="0067234E" w:rsidRDefault="00A758DB" w:rsidP="00A758D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-</w:t>
            </w:r>
          </w:p>
        </w:tc>
        <w:tc>
          <w:tcPr>
            <w:tcW w:w="37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8E60F" w14:textId="33F21D87" w:rsidR="00A758DB" w:rsidRPr="0067234E" w:rsidRDefault="00A758DB" w:rsidP="00A758D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-</w:t>
            </w:r>
          </w:p>
        </w:tc>
        <w:tc>
          <w:tcPr>
            <w:tcW w:w="91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ECA0F" w14:textId="6A63A047" w:rsidR="00A758DB" w:rsidRPr="0067234E" w:rsidRDefault="00A758DB" w:rsidP="00A758D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-</w:t>
            </w:r>
          </w:p>
        </w:tc>
      </w:tr>
    </w:tbl>
    <w:p w14:paraId="32544CF0" w14:textId="77777777" w:rsidR="00637B9D" w:rsidRPr="0067234E" w:rsidRDefault="00637B9D" w:rsidP="00F632A4">
      <w:pPr>
        <w:widowControl w:val="0"/>
        <w:autoSpaceDE w:val="0"/>
        <w:autoSpaceDN w:val="0"/>
        <w:jc w:val="center"/>
        <w:rPr>
          <w:rFonts w:eastAsia="Times New Roman" w:cs="Times New Roman"/>
          <w:b/>
          <w:sz w:val="24"/>
          <w:szCs w:val="24"/>
          <w:lang w:eastAsia="ru-RU"/>
        </w:rPr>
      </w:pPr>
    </w:p>
    <w:p w14:paraId="2D60CB22" w14:textId="755D9F34" w:rsidR="00637B9D" w:rsidRPr="0067234E" w:rsidRDefault="00637B9D">
      <w:pPr>
        <w:spacing w:after="200" w:line="276" w:lineRule="auto"/>
        <w:rPr>
          <w:rFonts w:eastAsia="Times New Roman" w:cs="Times New Roman"/>
          <w:b/>
          <w:sz w:val="24"/>
          <w:szCs w:val="24"/>
          <w:lang w:eastAsia="ru-RU"/>
        </w:rPr>
      </w:pPr>
      <w:r w:rsidRPr="0067234E">
        <w:rPr>
          <w:rFonts w:eastAsia="Times New Roman" w:cs="Times New Roman"/>
          <w:b/>
          <w:sz w:val="24"/>
          <w:szCs w:val="24"/>
          <w:lang w:eastAsia="ru-RU"/>
        </w:rPr>
        <w:br w:type="page"/>
      </w:r>
    </w:p>
    <w:p w14:paraId="23B19583" w14:textId="77777777" w:rsidR="00637B9D" w:rsidRPr="0067234E" w:rsidRDefault="00637B9D" w:rsidP="00F632A4">
      <w:pPr>
        <w:widowControl w:val="0"/>
        <w:autoSpaceDE w:val="0"/>
        <w:autoSpaceDN w:val="0"/>
        <w:jc w:val="center"/>
        <w:rPr>
          <w:rFonts w:eastAsia="Times New Roman" w:cs="Times New Roman"/>
          <w:b/>
          <w:sz w:val="24"/>
          <w:szCs w:val="24"/>
          <w:lang w:eastAsia="ru-RU"/>
        </w:rPr>
      </w:pPr>
    </w:p>
    <w:p w14:paraId="72F276B3" w14:textId="6718617C" w:rsidR="00F632A4" w:rsidRPr="0067234E" w:rsidRDefault="00F632A4" w:rsidP="00B93AC2">
      <w:pPr>
        <w:widowControl w:val="0"/>
        <w:autoSpaceDE w:val="0"/>
        <w:autoSpaceDN w:val="0"/>
        <w:jc w:val="center"/>
        <w:rPr>
          <w:rFonts w:eastAsia="Times New Roman" w:cs="Times New Roman"/>
          <w:b/>
          <w:sz w:val="24"/>
          <w:szCs w:val="24"/>
          <w:lang w:eastAsia="ru-RU"/>
        </w:rPr>
      </w:pPr>
      <w:r w:rsidRPr="0067234E">
        <w:rPr>
          <w:rFonts w:eastAsia="Times New Roman" w:cs="Times New Roman"/>
          <w:b/>
          <w:sz w:val="24"/>
          <w:szCs w:val="24"/>
          <w:lang w:eastAsia="ru-RU"/>
        </w:rPr>
        <w:t>Адресный перечень объектов муниципальной собственности городского округа Красногорск Московской области,</w:t>
      </w:r>
    </w:p>
    <w:p w14:paraId="2CBDDD38" w14:textId="04AB0C0F" w:rsidR="00F632A4" w:rsidRPr="0067234E" w:rsidRDefault="00F632A4" w:rsidP="008F596A">
      <w:pPr>
        <w:rPr>
          <w:rFonts w:eastAsia="Times New Roman" w:cs="Times New Roman"/>
          <w:b/>
          <w:sz w:val="24"/>
          <w:szCs w:val="24"/>
          <w:lang w:eastAsia="ru-RU" w:bidi="ru-RU"/>
        </w:rPr>
      </w:pPr>
      <w:r w:rsidRPr="0067234E">
        <w:rPr>
          <w:rFonts w:cs="Times New Roman"/>
          <w:b/>
          <w:sz w:val="24"/>
          <w:szCs w:val="24"/>
        </w:rPr>
        <w:t xml:space="preserve">с иными видами работ, не относящимися к строительству (реконструкции), капитальному ремонту, финансирование которых осуществляется с привлечением средств федерального бюджета, бюджета Московской области, бюджета </w:t>
      </w:r>
      <w:proofErr w:type="spellStart"/>
      <w:r w:rsidRPr="0067234E">
        <w:rPr>
          <w:rFonts w:cs="Times New Roman"/>
          <w:b/>
          <w:sz w:val="24"/>
          <w:szCs w:val="24"/>
        </w:rPr>
        <w:t>г.о</w:t>
      </w:r>
      <w:proofErr w:type="spellEnd"/>
      <w:r w:rsidRPr="0067234E">
        <w:rPr>
          <w:rFonts w:cs="Times New Roman"/>
          <w:b/>
          <w:sz w:val="24"/>
          <w:szCs w:val="24"/>
        </w:rPr>
        <w:t xml:space="preserve">. Красногорск Московской области, предусмотренных мероприятием </w:t>
      </w:r>
      <w:r w:rsidR="00FF3EED" w:rsidRPr="0067234E">
        <w:rPr>
          <w:rFonts w:cs="Times New Roman"/>
          <w:b/>
          <w:sz w:val="24"/>
          <w:szCs w:val="24"/>
        </w:rPr>
        <w:t>И4.0</w:t>
      </w:r>
      <w:r w:rsidR="005F1C2C" w:rsidRPr="0067234E">
        <w:rPr>
          <w:rFonts w:cs="Times New Roman"/>
          <w:b/>
          <w:sz w:val="24"/>
          <w:szCs w:val="24"/>
        </w:rPr>
        <w:t>5</w:t>
      </w:r>
      <w:r w:rsidRPr="0067234E">
        <w:rPr>
          <w:rFonts w:cs="Times New Roman"/>
          <w:b/>
          <w:sz w:val="24"/>
          <w:szCs w:val="24"/>
        </w:rPr>
        <w:t xml:space="preserve"> «</w:t>
      </w:r>
      <w:r w:rsidR="008F596A" w:rsidRPr="0067234E">
        <w:rPr>
          <w:rFonts w:cs="Times New Roman"/>
          <w:b/>
          <w:sz w:val="24"/>
          <w:szCs w:val="24"/>
        </w:rPr>
        <w:t>Реализация программ формирования современной городской среды в части достижения основного результата по благоустройству общественных территорий (благоустройство общественных территорий муниципальных образований Московской области за счет средств местного бюджета</w:t>
      </w:r>
      <w:r w:rsidR="00FF3EED" w:rsidRPr="0067234E">
        <w:rPr>
          <w:rFonts w:cs="Times New Roman"/>
          <w:b/>
          <w:sz w:val="24"/>
          <w:szCs w:val="24"/>
        </w:rPr>
        <w:t>)</w:t>
      </w:r>
      <w:r w:rsidRPr="0067234E">
        <w:rPr>
          <w:rFonts w:cs="Times New Roman"/>
          <w:b/>
          <w:sz w:val="24"/>
          <w:szCs w:val="24"/>
        </w:rPr>
        <w:t xml:space="preserve">» </w:t>
      </w:r>
      <w:r w:rsidRPr="0067234E">
        <w:rPr>
          <w:rFonts w:eastAsia="Times New Roman" w:cs="Times New Roman"/>
          <w:b/>
          <w:bCs/>
          <w:sz w:val="24"/>
          <w:szCs w:val="24"/>
          <w:lang w:eastAsia="ru-RU"/>
        </w:rPr>
        <w:t>подпрограммы 1.</w:t>
      </w:r>
      <w:r w:rsidRPr="0067234E">
        <w:rPr>
          <w:rFonts w:eastAsia="Times New Roman" w:cs="Times New Roman"/>
          <w:b/>
          <w:sz w:val="24"/>
          <w:szCs w:val="24"/>
          <w:lang w:eastAsia="ru-RU" w:bidi="ru-RU"/>
        </w:rPr>
        <w:t xml:space="preserve"> «Комфортная городская среда»</w:t>
      </w:r>
    </w:p>
    <w:p w14:paraId="116EDEB0" w14:textId="77777777" w:rsidR="00FF3EED" w:rsidRPr="0067234E" w:rsidRDefault="00FF3EED" w:rsidP="00FF3EED">
      <w:pPr>
        <w:jc w:val="center"/>
        <w:rPr>
          <w:rFonts w:eastAsia="Times New Roman" w:cs="Times New Roman"/>
          <w:b/>
          <w:sz w:val="24"/>
          <w:szCs w:val="24"/>
          <w:lang w:eastAsia="ru-RU" w:bidi="ru-RU"/>
        </w:rPr>
      </w:pPr>
    </w:p>
    <w:tbl>
      <w:tblPr>
        <w:tblW w:w="1587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1560"/>
        <w:gridCol w:w="1105"/>
        <w:gridCol w:w="1134"/>
        <w:gridCol w:w="1134"/>
        <w:gridCol w:w="851"/>
        <w:gridCol w:w="1134"/>
        <w:gridCol w:w="874"/>
        <w:gridCol w:w="1110"/>
        <w:gridCol w:w="1158"/>
        <w:gridCol w:w="969"/>
        <w:gridCol w:w="850"/>
        <w:gridCol w:w="851"/>
        <w:gridCol w:w="850"/>
        <w:gridCol w:w="709"/>
        <w:gridCol w:w="1163"/>
      </w:tblGrid>
      <w:tr w:rsidR="00F632A4" w:rsidRPr="0067234E" w14:paraId="7D921443" w14:textId="77777777" w:rsidTr="00533A72">
        <w:trPr>
          <w:trHeight w:val="335"/>
          <w:jc w:val="center"/>
        </w:trPr>
        <w:tc>
          <w:tcPr>
            <w:tcW w:w="425" w:type="dxa"/>
            <w:vMerge w:val="restart"/>
          </w:tcPr>
          <w:p w14:paraId="0ADC8337" w14:textId="77777777" w:rsidR="00F632A4" w:rsidRPr="0067234E" w:rsidRDefault="00F632A4" w:rsidP="00533A72">
            <w:pPr>
              <w:widowControl w:val="0"/>
              <w:autoSpaceDE w:val="0"/>
              <w:autoSpaceDN w:val="0"/>
              <w:adjustRightInd w:val="0"/>
              <w:ind w:left="-392" w:right="-120" w:firstLine="397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№</w:t>
            </w:r>
          </w:p>
          <w:p w14:paraId="48A28E9A" w14:textId="77777777" w:rsidR="00F632A4" w:rsidRPr="0067234E" w:rsidRDefault="00F632A4" w:rsidP="00533A72">
            <w:pPr>
              <w:widowControl w:val="0"/>
              <w:autoSpaceDE w:val="0"/>
              <w:autoSpaceDN w:val="0"/>
              <w:adjustRightInd w:val="0"/>
              <w:ind w:left="-392" w:right="-120" w:firstLine="397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п/п</w:t>
            </w:r>
          </w:p>
        </w:tc>
        <w:tc>
          <w:tcPr>
            <w:tcW w:w="1560" w:type="dxa"/>
            <w:vMerge w:val="restart"/>
          </w:tcPr>
          <w:p w14:paraId="1F457793" w14:textId="77777777" w:rsidR="00F632A4" w:rsidRPr="0067234E" w:rsidRDefault="00F632A4" w:rsidP="00533A7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Наименование</w:t>
            </w:r>
          </w:p>
          <w:p w14:paraId="4708FCC5" w14:textId="77777777" w:rsidR="00F632A4" w:rsidRPr="0067234E" w:rsidRDefault="00F632A4" w:rsidP="00533A7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объекта/адрес   </w:t>
            </w:r>
          </w:p>
        </w:tc>
        <w:tc>
          <w:tcPr>
            <w:tcW w:w="1105" w:type="dxa"/>
            <w:vMerge w:val="restart"/>
          </w:tcPr>
          <w:p w14:paraId="3ED5FE83" w14:textId="77777777" w:rsidR="00F632A4" w:rsidRPr="0067234E" w:rsidRDefault="00F632A4" w:rsidP="00533A72">
            <w:pPr>
              <w:widowControl w:val="0"/>
              <w:autoSpaceDE w:val="0"/>
              <w:autoSpaceDN w:val="0"/>
              <w:adjustRightInd w:val="0"/>
              <w:ind w:firstLine="42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7234E">
              <w:rPr>
                <w:rFonts w:cs="Times New Roman"/>
                <w:sz w:val="18"/>
                <w:szCs w:val="18"/>
              </w:rPr>
              <w:t>Мощность/прирост мощности объекта строительства (кв. метр, погонный метр, место, койко-место и так далее)</w:t>
            </w:r>
          </w:p>
        </w:tc>
        <w:tc>
          <w:tcPr>
            <w:tcW w:w="1134" w:type="dxa"/>
            <w:vMerge w:val="restart"/>
          </w:tcPr>
          <w:p w14:paraId="3291C57A" w14:textId="77777777" w:rsidR="00F632A4" w:rsidRPr="0067234E" w:rsidRDefault="00F632A4" w:rsidP="00533A72">
            <w:pPr>
              <w:widowControl w:val="0"/>
              <w:autoSpaceDE w:val="0"/>
              <w:autoSpaceDN w:val="0"/>
              <w:adjustRightInd w:val="0"/>
              <w:ind w:firstLine="42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>Виды работ в соответствии с классификатором работ</w:t>
            </w:r>
          </w:p>
        </w:tc>
        <w:tc>
          <w:tcPr>
            <w:tcW w:w="1134" w:type="dxa"/>
            <w:vMerge w:val="restart"/>
          </w:tcPr>
          <w:p w14:paraId="1D51A3A7" w14:textId="77777777" w:rsidR="00F632A4" w:rsidRPr="0067234E" w:rsidRDefault="00F632A4" w:rsidP="00533A72">
            <w:pPr>
              <w:widowControl w:val="0"/>
              <w:autoSpaceDE w:val="0"/>
              <w:autoSpaceDN w:val="0"/>
              <w:adjustRightInd w:val="0"/>
              <w:ind w:firstLine="42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>Сроки проведения работ</w:t>
            </w:r>
          </w:p>
        </w:tc>
        <w:tc>
          <w:tcPr>
            <w:tcW w:w="851" w:type="dxa"/>
            <w:vMerge w:val="restart"/>
          </w:tcPr>
          <w:p w14:paraId="5FFFF856" w14:textId="77777777" w:rsidR="00F632A4" w:rsidRPr="0067234E" w:rsidRDefault="00F632A4" w:rsidP="00533A72">
            <w:pPr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Открытие объекта/</w:t>
            </w:r>
          </w:p>
          <w:p w14:paraId="79E6DDB2" w14:textId="77777777" w:rsidR="00F632A4" w:rsidRPr="0067234E" w:rsidRDefault="00F632A4" w:rsidP="00533A72">
            <w:pPr>
              <w:widowControl w:val="0"/>
              <w:autoSpaceDE w:val="0"/>
              <w:autoSpaceDN w:val="0"/>
              <w:adjustRightInd w:val="0"/>
              <w:ind w:firstLine="42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>завершение работ</w:t>
            </w:r>
          </w:p>
        </w:tc>
        <w:tc>
          <w:tcPr>
            <w:tcW w:w="1134" w:type="dxa"/>
            <w:vMerge w:val="restart"/>
          </w:tcPr>
          <w:p w14:paraId="28D3E96E" w14:textId="77777777" w:rsidR="00F632A4" w:rsidRPr="0067234E" w:rsidRDefault="00F632A4" w:rsidP="00533A72">
            <w:pPr>
              <w:widowControl w:val="0"/>
              <w:autoSpaceDE w:val="0"/>
              <w:autoSpaceDN w:val="0"/>
              <w:adjustRightInd w:val="0"/>
              <w:ind w:firstLine="42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Предельная стоимость объекта строительства (тыс. руб.)</w:t>
            </w:r>
          </w:p>
        </w:tc>
        <w:tc>
          <w:tcPr>
            <w:tcW w:w="874" w:type="dxa"/>
            <w:vMerge w:val="restart"/>
          </w:tcPr>
          <w:p w14:paraId="64AEECDD" w14:textId="46ADF61F" w:rsidR="00F632A4" w:rsidRPr="0067234E" w:rsidRDefault="00F632A4" w:rsidP="00533A72">
            <w:pPr>
              <w:widowControl w:val="0"/>
              <w:autoSpaceDE w:val="0"/>
              <w:autoSpaceDN w:val="0"/>
              <w:adjustRightInd w:val="0"/>
              <w:ind w:firstLine="42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>Профинансировано на 01.01.202</w:t>
            </w:r>
            <w:r w:rsidR="000A0D9F" w:rsidRPr="0067234E">
              <w:rPr>
                <w:rFonts w:cs="Times New Roman"/>
                <w:sz w:val="20"/>
                <w:szCs w:val="20"/>
              </w:rPr>
              <w:t>6</w:t>
            </w:r>
            <w:r w:rsidRPr="0067234E">
              <w:rPr>
                <w:rFonts w:cs="Times New Roman"/>
                <w:sz w:val="20"/>
                <w:szCs w:val="20"/>
              </w:rPr>
              <w:t xml:space="preserve"> (тыс. руб.)</w:t>
            </w:r>
          </w:p>
        </w:tc>
        <w:tc>
          <w:tcPr>
            <w:tcW w:w="1110" w:type="dxa"/>
            <w:vMerge w:val="restart"/>
          </w:tcPr>
          <w:p w14:paraId="25C1B433" w14:textId="77777777" w:rsidR="00F632A4" w:rsidRPr="0067234E" w:rsidRDefault="00F632A4" w:rsidP="00533A7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Источники финансирования</w:t>
            </w:r>
          </w:p>
        </w:tc>
        <w:tc>
          <w:tcPr>
            <w:tcW w:w="1158" w:type="dxa"/>
            <w:vMerge w:val="restart"/>
          </w:tcPr>
          <w:p w14:paraId="132AE12C" w14:textId="77777777" w:rsidR="00F632A4" w:rsidRPr="0067234E" w:rsidRDefault="00F632A4" w:rsidP="00533A7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Всего</w:t>
            </w: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br/>
              <w:t>(тыс. руб.)</w:t>
            </w:r>
          </w:p>
        </w:tc>
        <w:tc>
          <w:tcPr>
            <w:tcW w:w="4229" w:type="dxa"/>
            <w:gridSpan w:val="5"/>
          </w:tcPr>
          <w:p w14:paraId="6F0D03E3" w14:textId="77777777" w:rsidR="00F632A4" w:rsidRPr="0067234E" w:rsidRDefault="00F632A4" w:rsidP="00533A72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Объемы финансирования по годам</w:t>
            </w: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br/>
              <w:t>(тыс. руб.)</w:t>
            </w:r>
          </w:p>
        </w:tc>
        <w:tc>
          <w:tcPr>
            <w:tcW w:w="1163" w:type="dxa"/>
            <w:vMerge w:val="restart"/>
          </w:tcPr>
          <w:p w14:paraId="615B106D" w14:textId="77777777" w:rsidR="00F632A4" w:rsidRPr="0067234E" w:rsidRDefault="00F632A4" w:rsidP="00533A7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 xml:space="preserve">Остаток сметной </w:t>
            </w:r>
            <w:proofErr w:type="spellStart"/>
            <w:r w:rsidRPr="0067234E">
              <w:rPr>
                <w:rFonts w:cs="Times New Roman"/>
                <w:sz w:val="20"/>
                <w:szCs w:val="20"/>
              </w:rPr>
              <w:t>стоимос-ти</w:t>
            </w:r>
            <w:proofErr w:type="spellEnd"/>
            <w:r w:rsidRPr="0067234E">
              <w:rPr>
                <w:rFonts w:cs="Times New Roman"/>
                <w:sz w:val="20"/>
                <w:szCs w:val="20"/>
              </w:rPr>
              <w:t xml:space="preserve"> до ввода в </w:t>
            </w:r>
            <w:proofErr w:type="spellStart"/>
            <w:r w:rsidRPr="0067234E">
              <w:rPr>
                <w:rFonts w:cs="Times New Roman"/>
                <w:sz w:val="20"/>
                <w:szCs w:val="20"/>
              </w:rPr>
              <w:t>эксплуа-тацию</w:t>
            </w:r>
            <w:proofErr w:type="spellEnd"/>
            <w:r w:rsidRPr="0067234E">
              <w:rPr>
                <w:rFonts w:cs="Times New Roman"/>
                <w:sz w:val="20"/>
                <w:szCs w:val="20"/>
              </w:rPr>
              <w:t>, (тыс. рублей)</w:t>
            </w:r>
          </w:p>
        </w:tc>
      </w:tr>
      <w:tr w:rsidR="00F632A4" w:rsidRPr="0067234E" w14:paraId="78D3140F" w14:textId="77777777" w:rsidTr="00533A72">
        <w:trPr>
          <w:trHeight w:val="670"/>
          <w:jc w:val="center"/>
        </w:trPr>
        <w:tc>
          <w:tcPr>
            <w:tcW w:w="425" w:type="dxa"/>
            <w:vMerge/>
          </w:tcPr>
          <w:p w14:paraId="68205968" w14:textId="77777777" w:rsidR="00F632A4" w:rsidRPr="0067234E" w:rsidRDefault="00F632A4" w:rsidP="00533A72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vMerge/>
          </w:tcPr>
          <w:p w14:paraId="3C12C96B" w14:textId="77777777" w:rsidR="00F632A4" w:rsidRPr="0067234E" w:rsidRDefault="00F632A4" w:rsidP="00533A72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5" w:type="dxa"/>
            <w:vMerge/>
          </w:tcPr>
          <w:p w14:paraId="37C5D128" w14:textId="77777777" w:rsidR="00F632A4" w:rsidRPr="0067234E" w:rsidRDefault="00F632A4" w:rsidP="00533A72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</w:tcPr>
          <w:p w14:paraId="3AF5C9B7" w14:textId="77777777" w:rsidR="00F632A4" w:rsidRPr="0067234E" w:rsidRDefault="00F632A4" w:rsidP="00533A72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</w:tcPr>
          <w:p w14:paraId="024857B0" w14:textId="77777777" w:rsidR="00F632A4" w:rsidRPr="0067234E" w:rsidRDefault="00F632A4" w:rsidP="00533A72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</w:tcPr>
          <w:p w14:paraId="2C58A520" w14:textId="77777777" w:rsidR="00F632A4" w:rsidRPr="0067234E" w:rsidRDefault="00F632A4" w:rsidP="00533A72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</w:tcPr>
          <w:p w14:paraId="5FC37A37" w14:textId="77777777" w:rsidR="00F632A4" w:rsidRPr="0067234E" w:rsidRDefault="00F632A4" w:rsidP="00533A72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74" w:type="dxa"/>
            <w:vMerge/>
          </w:tcPr>
          <w:p w14:paraId="69348CA9" w14:textId="77777777" w:rsidR="00F632A4" w:rsidRPr="0067234E" w:rsidRDefault="00F632A4" w:rsidP="00533A72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0" w:type="dxa"/>
            <w:vMerge/>
          </w:tcPr>
          <w:p w14:paraId="200512D4" w14:textId="77777777" w:rsidR="00F632A4" w:rsidRPr="0067234E" w:rsidRDefault="00F632A4" w:rsidP="00533A72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58" w:type="dxa"/>
            <w:vMerge/>
          </w:tcPr>
          <w:p w14:paraId="7DB003E9" w14:textId="77777777" w:rsidR="00F632A4" w:rsidRPr="0067234E" w:rsidRDefault="00F632A4" w:rsidP="00533A72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9" w:type="dxa"/>
          </w:tcPr>
          <w:p w14:paraId="64930AFC" w14:textId="207F9A14" w:rsidR="00F632A4" w:rsidRPr="0067234E" w:rsidRDefault="00F632A4" w:rsidP="00637B9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202</w:t>
            </w:r>
            <w:r w:rsidR="00637B9D"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6</w:t>
            </w:r>
          </w:p>
          <w:p w14:paraId="781963CC" w14:textId="77777777" w:rsidR="00F632A4" w:rsidRPr="0067234E" w:rsidRDefault="00F632A4" w:rsidP="00637B9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850" w:type="dxa"/>
          </w:tcPr>
          <w:p w14:paraId="01168BCA" w14:textId="11CA1F2A" w:rsidR="00F632A4" w:rsidRPr="0067234E" w:rsidRDefault="00F632A4" w:rsidP="00637B9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202</w:t>
            </w:r>
            <w:r w:rsidR="00637B9D"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7</w:t>
            </w:r>
          </w:p>
          <w:p w14:paraId="58FD6F77" w14:textId="77777777" w:rsidR="00F632A4" w:rsidRPr="0067234E" w:rsidRDefault="00F632A4" w:rsidP="00637B9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851" w:type="dxa"/>
          </w:tcPr>
          <w:p w14:paraId="0DAA1315" w14:textId="1749C497" w:rsidR="00F632A4" w:rsidRPr="0067234E" w:rsidRDefault="00F632A4" w:rsidP="00637B9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202</w:t>
            </w:r>
            <w:r w:rsidR="00637B9D"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8</w:t>
            </w:r>
          </w:p>
          <w:p w14:paraId="50AACC51" w14:textId="77777777" w:rsidR="00F632A4" w:rsidRPr="0067234E" w:rsidRDefault="00F632A4" w:rsidP="00637B9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850" w:type="dxa"/>
          </w:tcPr>
          <w:p w14:paraId="436D2867" w14:textId="3151F79D" w:rsidR="00F632A4" w:rsidRPr="0067234E" w:rsidRDefault="00F632A4" w:rsidP="00637B9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202</w:t>
            </w:r>
            <w:r w:rsidR="00637B9D"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9</w:t>
            </w:r>
          </w:p>
          <w:p w14:paraId="4DB3BD40" w14:textId="77777777" w:rsidR="00F632A4" w:rsidRPr="0067234E" w:rsidRDefault="00F632A4" w:rsidP="00637B9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709" w:type="dxa"/>
          </w:tcPr>
          <w:p w14:paraId="0370252F" w14:textId="095CC76E" w:rsidR="00F632A4" w:rsidRPr="0067234E" w:rsidRDefault="00F632A4" w:rsidP="00637B9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20</w:t>
            </w:r>
            <w:r w:rsidR="00637B9D"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30</w:t>
            </w:r>
          </w:p>
          <w:p w14:paraId="004F22E4" w14:textId="77777777" w:rsidR="00F632A4" w:rsidRPr="0067234E" w:rsidRDefault="00F632A4" w:rsidP="00637B9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1163" w:type="dxa"/>
            <w:vMerge/>
          </w:tcPr>
          <w:p w14:paraId="76FA3BBF" w14:textId="77777777" w:rsidR="00F632A4" w:rsidRPr="0067234E" w:rsidRDefault="00F632A4" w:rsidP="00533A72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F632A4" w:rsidRPr="0067234E" w14:paraId="3035FCAE" w14:textId="77777777" w:rsidTr="00533A72">
        <w:trPr>
          <w:trHeight w:val="182"/>
          <w:jc w:val="center"/>
        </w:trPr>
        <w:tc>
          <w:tcPr>
            <w:tcW w:w="425" w:type="dxa"/>
          </w:tcPr>
          <w:p w14:paraId="54B56D79" w14:textId="77777777" w:rsidR="00F632A4" w:rsidRPr="0067234E" w:rsidRDefault="00F632A4" w:rsidP="00533A72">
            <w:pPr>
              <w:widowControl w:val="0"/>
              <w:autoSpaceDE w:val="0"/>
              <w:autoSpaceDN w:val="0"/>
              <w:adjustRightInd w:val="0"/>
              <w:ind w:left="-505" w:right="-137" w:firstLine="505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1</w:t>
            </w:r>
          </w:p>
        </w:tc>
        <w:tc>
          <w:tcPr>
            <w:tcW w:w="1560" w:type="dxa"/>
          </w:tcPr>
          <w:p w14:paraId="4F3595B2" w14:textId="77777777" w:rsidR="00F632A4" w:rsidRPr="0067234E" w:rsidRDefault="00F632A4" w:rsidP="00533A7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05" w:type="dxa"/>
          </w:tcPr>
          <w:p w14:paraId="55BCA63A" w14:textId="77777777" w:rsidR="00F632A4" w:rsidRPr="0067234E" w:rsidRDefault="00F632A4" w:rsidP="00533A7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</w:tcPr>
          <w:p w14:paraId="4141F3BC" w14:textId="77777777" w:rsidR="00F632A4" w:rsidRPr="0067234E" w:rsidRDefault="00F632A4" w:rsidP="00533A7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34" w:type="dxa"/>
          </w:tcPr>
          <w:p w14:paraId="1A304605" w14:textId="77777777" w:rsidR="00F632A4" w:rsidRPr="0067234E" w:rsidRDefault="00F632A4" w:rsidP="00533A7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51" w:type="dxa"/>
          </w:tcPr>
          <w:p w14:paraId="48FAF5AC" w14:textId="77777777" w:rsidR="00F632A4" w:rsidRPr="0067234E" w:rsidRDefault="00F632A4" w:rsidP="00533A7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134" w:type="dxa"/>
          </w:tcPr>
          <w:p w14:paraId="5EAFA8BD" w14:textId="77777777" w:rsidR="00F632A4" w:rsidRPr="0067234E" w:rsidRDefault="00F632A4" w:rsidP="00533A7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74" w:type="dxa"/>
          </w:tcPr>
          <w:p w14:paraId="13E95206" w14:textId="77777777" w:rsidR="00F632A4" w:rsidRPr="0067234E" w:rsidRDefault="00F632A4" w:rsidP="00533A7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110" w:type="dxa"/>
          </w:tcPr>
          <w:p w14:paraId="78FC7137" w14:textId="77777777" w:rsidR="00F632A4" w:rsidRPr="0067234E" w:rsidRDefault="00F632A4" w:rsidP="00533A7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58" w:type="dxa"/>
          </w:tcPr>
          <w:p w14:paraId="07903E4D" w14:textId="77777777" w:rsidR="00F632A4" w:rsidRPr="0067234E" w:rsidRDefault="00F632A4" w:rsidP="00533A7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69" w:type="dxa"/>
          </w:tcPr>
          <w:p w14:paraId="43B2B211" w14:textId="77777777" w:rsidR="00F632A4" w:rsidRPr="0067234E" w:rsidRDefault="00F632A4" w:rsidP="00533A7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50" w:type="dxa"/>
          </w:tcPr>
          <w:p w14:paraId="39660274" w14:textId="77777777" w:rsidR="00F632A4" w:rsidRPr="0067234E" w:rsidRDefault="00F632A4" w:rsidP="00533A7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851" w:type="dxa"/>
          </w:tcPr>
          <w:p w14:paraId="1978F289" w14:textId="77777777" w:rsidR="00F632A4" w:rsidRPr="0067234E" w:rsidRDefault="00F632A4" w:rsidP="00533A7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850" w:type="dxa"/>
          </w:tcPr>
          <w:p w14:paraId="4FFD35CE" w14:textId="77777777" w:rsidR="00F632A4" w:rsidRPr="0067234E" w:rsidRDefault="00F632A4" w:rsidP="00533A7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709" w:type="dxa"/>
          </w:tcPr>
          <w:p w14:paraId="4005F6FA" w14:textId="77777777" w:rsidR="00F632A4" w:rsidRPr="0067234E" w:rsidRDefault="00F632A4" w:rsidP="00533A7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15</w:t>
            </w:r>
          </w:p>
          <w:p w14:paraId="3FE0B82D" w14:textId="77777777" w:rsidR="00F632A4" w:rsidRPr="0067234E" w:rsidRDefault="00F632A4" w:rsidP="00533A7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63" w:type="dxa"/>
          </w:tcPr>
          <w:p w14:paraId="2B066AA5" w14:textId="77777777" w:rsidR="00F632A4" w:rsidRPr="0067234E" w:rsidRDefault="00F632A4" w:rsidP="00533A7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16</w:t>
            </w:r>
          </w:p>
        </w:tc>
      </w:tr>
      <w:tr w:rsidR="001C4D4E" w:rsidRPr="0067234E" w14:paraId="71B8DCE9" w14:textId="77777777" w:rsidTr="001C4D4E">
        <w:trPr>
          <w:trHeight w:val="592"/>
          <w:jc w:val="center"/>
        </w:trPr>
        <w:tc>
          <w:tcPr>
            <w:tcW w:w="425" w:type="dxa"/>
            <w:vMerge w:val="restart"/>
            <w:vAlign w:val="center"/>
          </w:tcPr>
          <w:p w14:paraId="222B76A8" w14:textId="77777777" w:rsidR="001C4D4E" w:rsidRPr="0067234E" w:rsidRDefault="001C4D4E" w:rsidP="001C4D4E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  <w:p w14:paraId="7873BD88" w14:textId="77777777" w:rsidR="001C4D4E" w:rsidRPr="0067234E" w:rsidRDefault="001C4D4E" w:rsidP="001C4D4E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60" w:type="dxa"/>
            <w:vMerge w:val="restart"/>
            <w:vAlign w:val="center"/>
          </w:tcPr>
          <w:p w14:paraId="0B3AF495" w14:textId="1A953F13" w:rsidR="001C4D4E" w:rsidRPr="0067234E" w:rsidRDefault="001C4D4E" w:rsidP="001C4D4E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>Сквер по ул. Школьная, пгт. Нахабино</w:t>
            </w:r>
          </w:p>
        </w:tc>
        <w:tc>
          <w:tcPr>
            <w:tcW w:w="1105" w:type="dxa"/>
            <w:vMerge w:val="restart"/>
            <w:vAlign w:val="center"/>
          </w:tcPr>
          <w:p w14:paraId="0F8E5161" w14:textId="6AA18DF2" w:rsidR="001C4D4E" w:rsidRPr="0067234E" w:rsidRDefault="001C4D4E" w:rsidP="001C4D4E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 ед.</w:t>
            </w:r>
          </w:p>
        </w:tc>
        <w:tc>
          <w:tcPr>
            <w:tcW w:w="1134" w:type="dxa"/>
            <w:vMerge w:val="restart"/>
            <w:vAlign w:val="center"/>
          </w:tcPr>
          <w:p w14:paraId="61D49EEC" w14:textId="6B6A8525" w:rsidR="001C4D4E" w:rsidRPr="0067234E" w:rsidRDefault="001C4D4E" w:rsidP="001C4D4E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>Работы по благоустройству</w:t>
            </w:r>
          </w:p>
        </w:tc>
        <w:tc>
          <w:tcPr>
            <w:tcW w:w="1134" w:type="dxa"/>
            <w:vMerge w:val="restart"/>
            <w:vAlign w:val="center"/>
          </w:tcPr>
          <w:p w14:paraId="7082DA2B" w14:textId="573BD57B" w:rsidR="001C4D4E" w:rsidRPr="0067234E" w:rsidRDefault="001C4D4E" w:rsidP="001C4D4E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>01.01.2026-</w:t>
            </w:r>
            <w:r w:rsidR="008257A7" w:rsidRPr="0067234E">
              <w:rPr>
                <w:rFonts w:cs="Times New Roman"/>
                <w:sz w:val="20"/>
                <w:szCs w:val="20"/>
              </w:rPr>
              <w:t>01.11</w:t>
            </w:r>
            <w:r w:rsidRPr="0067234E">
              <w:rPr>
                <w:rFonts w:cs="Times New Roman"/>
                <w:sz w:val="20"/>
                <w:szCs w:val="20"/>
              </w:rPr>
              <w:t>.2026</w:t>
            </w:r>
          </w:p>
          <w:p w14:paraId="5207584D" w14:textId="77777777" w:rsidR="001C4D4E" w:rsidRPr="0067234E" w:rsidRDefault="001C4D4E" w:rsidP="001C4D4E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 w:val="restart"/>
            <w:vAlign w:val="center"/>
          </w:tcPr>
          <w:p w14:paraId="66F89C07" w14:textId="21839762" w:rsidR="001C4D4E" w:rsidRPr="0067234E" w:rsidRDefault="008257A7" w:rsidP="001C4D4E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>01.11.2026</w:t>
            </w:r>
          </w:p>
          <w:p w14:paraId="0F2258F8" w14:textId="77777777" w:rsidR="001C4D4E" w:rsidRPr="0067234E" w:rsidRDefault="001C4D4E" w:rsidP="001C4D4E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 w:val="restart"/>
            <w:vAlign w:val="center"/>
          </w:tcPr>
          <w:p w14:paraId="33BBD4F9" w14:textId="765FCAEF" w:rsidR="001C4D4E" w:rsidRPr="0067234E" w:rsidRDefault="00CD32E6" w:rsidP="001C4D4E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Style w:val="action-group"/>
                <w:rFonts w:cs="Times New Roman"/>
                <w:b/>
                <w:bCs/>
                <w:color w:val="000000" w:themeColor="text1"/>
                <w:sz w:val="18"/>
                <w:szCs w:val="18"/>
              </w:rPr>
              <w:t>41995,00000</w:t>
            </w:r>
          </w:p>
        </w:tc>
        <w:tc>
          <w:tcPr>
            <w:tcW w:w="874" w:type="dxa"/>
            <w:vMerge w:val="restart"/>
            <w:vAlign w:val="center"/>
          </w:tcPr>
          <w:p w14:paraId="4CD4CFC8" w14:textId="77777777" w:rsidR="001C4D4E" w:rsidRPr="0067234E" w:rsidRDefault="001C4D4E" w:rsidP="001C4D4E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  <w:p w14:paraId="60B6B761" w14:textId="77777777" w:rsidR="001C4D4E" w:rsidRPr="0067234E" w:rsidRDefault="001C4D4E" w:rsidP="001C4D4E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0" w:type="dxa"/>
            <w:vAlign w:val="center"/>
          </w:tcPr>
          <w:p w14:paraId="5CA5F5D4" w14:textId="1B341B87" w:rsidR="001C4D4E" w:rsidRPr="0067234E" w:rsidRDefault="001C4D4E" w:rsidP="001C4D4E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rPr>
                <w:rFonts w:eastAsia="Times New Roman" w:cs="Times New Roman"/>
                <w:b/>
                <w:sz w:val="16"/>
                <w:szCs w:val="16"/>
                <w:lang w:eastAsia="ru-RU"/>
              </w:rPr>
            </w:pPr>
            <w:r w:rsidRPr="0067234E">
              <w:rPr>
                <w:rFonts w:cs="Times New Roman"/>
                <w:b/>
                <w:sz w:val="16"/>
                <w:szCs w:val="16"/>
              </w:rPr>
              <w:tab/>
              <w:t>Итого</w:t>
            </w:r>
          </w:p>
        </w:tc>
        <w:tc>
          <w:tcPr>
            <w:tcW w:w="1158" w:type="dxa"/>
            <w:vAlign w:val="center"/>
          </w:tcPr>
          <w:p w14:paraId="65D4ADF0" w14:textId="2329514F" w:rsidR="001C4D4E" w:rsidRPr="0067234E" w:rsidRDefault="001C4D4E" w:rsidP="001C4D4E">
            <w:pPr>
              <w:jc w:val="center"/>
              <w:rPr>
                <w:b/>
                <w:bCs/>
                <w:sz w:val="20"/>
                <w:szCs w:val="20"/>
              </w:rPr>
            </w:pPr>
            <w:r w:rsidRPr="0067234E">
              <w:rPr>
                <w:rStyle w:val="action-group"/>
                <w:rFonts w:cs="Times New Roman"/>
                <w:b/>
                <w:bCs/>
                <w:color w:val="000000" w:themeColor="text1"/>
                <w:sz w:val="18"/>
                <w:szCs w:val="18"/>
              </w:rPr>
              <w:t>41995,00000</w:t>
            </w:r>
          </w:p>
        </w:tc>
        <w:tc>
          <w:tcPr>
            <w:tcW w:w="969" w:type="dxa"/>
            <w:vAlign w:val="center"/>
          </w:tcPr>
          <w:p w14:paraId="2B21CDEB" w14:textId="6D346794" w:rsidR="001C4D4E" w:rsidRPr="0067234E" w:rsidRDefault="001C4D4E" w:rsidP="001C4D4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Style w:val="action-group"/>
                <w:rFonts w:cs="Times New Roman"/>
                <w:b/>
                <w:bCs/>
                <w:color w:val="000000" w:themeColor="text1"/>
                <w:sz w:val="18"/>
                <w:szCs w:val="18"/>
              </w:rPr>
              <w:t>41995,00000</w:t>
            </w:r>
          </w:p>
        </w:tc>
        <w:tc>
          <w:tcPr>
            <w:tcW w:w="850" w:type="dxa"/>
            <w:vAlign w:val="center"/>
          </w:tcPr>
          <w:p w14:paraId="4AE58244" w14:textId="7E8F10BB" w:rsidR="001C4D4E" w:rsidRPr="0067234E" w:rsidRDefault="001C4D4E" w:rsidP="001C4D4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1" w:type="dxa"/>
            <w:vAlign w:val="center"/>
          </w:tcPr>
          <w:p w14:paraId="61C358FF" w14:textId="13E260B0" w:rsidR="001C4D4E" w:rsidRPr="0067234E" w:rsidRDefault="001C4D4E" w:rsidP="001C4D4E">
            <w:pPr>
              <w:jc w:val="center"/>
              <w:rPr>
                <w:b/>
                <w:bCs/>
                <w:sz w:val="20"/>
                <w:szCs w:val="20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0" w:type="dxa"/>
            <w:vAlign w:val="center"/>
          </w:tcPr>
          <w:p w14:paraId="1E3A16DD" w14:textId="24226B25" w:rsidR="001C4D4E" w:rsidRPr="0067234E" w:rsidRDefault="001C4D4E" w:rsidP="001C4D4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09" w:type="dxa"/>
            <w:vAlign w:val="center"/>
          </w:tcPr>
          <w:p w14:paraId="358BE92A" w14:textId="46E6658E" w:rsidR="001C4D4E" w:rsidRPr="0067234E" w:rsidRDefault="001C4D4E" w:rsidP="001C4D4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63" w:type="dxa"/>
            <w:vMerge w:val="restart"/>
          </w:tcPr>
          <w:p w14:paraId="537CB1AB" w14:textId="77777777" w:rsidR="001C4D4E" w:rsidRPr="0067234E" w:rsidRDefault="001C4D4E" w:rsidP="001C4D4E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1C4D4E" w:rsidRPr="0067234E" w14:paraId="1DE1E5FD" w14:textId="77777777" w:rsidTr="001C4D4E">
        <w:trPr>
          <w:trHeight w:val="592"/>
          <w:jc w:val="center"/>
        </w:trPr>
        <w:tc>
          <w:tcPr>
            <w:tcW w:w="425" w:type="dxa"/>
            <w:vMerge/>
            <w:vAlign w:val="center"/>
          </w:tcPr>
          <w:p w14:paraId="5BFFD725" w14:textId="77777777" w:rsidR="001C4D4E" w:rsidRPr="0067234E" w:rsidRDefault="001C4D4E" w:rsidP="001C4D4E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vMerge/>
            <w:vAlign w:val="center"/>
          </w:tcPr>
          <w:p w14:paraId="00ED9411" w14:textId="77777777" w:rsidR="001C4D4E" w:rsidRPr="0067234E" w:rsidRDefault="001C4D4E" w:rsidP="001C4D4E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5" w:type="dxa"/>
            <w:vMerge/>
            <w:vAlign w:val="center"/>
          </w:tcPr>
          <w:p w14:paraId="3555F9B0" w14:textId="77777777" w:rsidR="001C4D4E" w:rsidRPr="0067234E" w:rsidRDefault="001C4D4E" w:rsidP="001C4D4E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14:paraId="3E58A08B" w14:textId="77777777" w:rsidR="001C4D4E" w:rsidRPr="0067234E" w:rsidRDefault="001C4D4E" w:rsidP="001C4D4E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14:paraId="6913BE09" w14:textId="77777777" w:rsidR="001C4D4E" w:rsidRPr="0067234E" w:rsidRDefault="001C4D4E" w:rsidP="001C4D4E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vAlign w:val="center"/>
          </w:tcPr>
          <w:p w14:paraId="356E5702" w14:textId="77777777" w:rsidR="001C4D4E" w:rsidRPr="0067234E" w:rsidRDefault="001C4D4E" w:rsidP="001C4D4E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14:paraId="650CA53E" w14:textId="77777777" w:rsidR="001C4D4E" w:rsidRPr="0067234E" w:rsidRDefault="001C4D4E" w:rsidP="001C4D4E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874" w:type="dxa"/>
            <w:vMerge/>
            <w:vAlign w:val="center"/>
          </w:tcPr>
          <w:p w14:paraId="312C1A3C" w14:textId="77777777" w:rsidR="001C4D4E" w:rsidRPr="0067234E" w:rsidRDefault="001C4D4E" w:rsidP="001C4D4E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0" w:type="dxa"/>
            <w:vAlign w:val="center"/>
          </w:tcPr>
          <w:p w14:paraId="03F73A0E" w14:textId="6D676937" w:rsidR="001C4D4E" w:rsidRPr="0067234E" w:rsidRDefault="001C4D4E" w:rsidP="001C4D4E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67234E">
              <w:rPr>
                <w:rFonts w:cs="Times New Roman"/>
                <w:sz w:val="16"/>
                <w:szCs w:val="16"/>
              </w:rPr>
              <w:t xml:space="preserve">Средства бюджета городского округа </w:t>
            </w:r>
          </w:p>
        </w:tc>
        <w:tc>
          <w:tcPr>
            <w:tcW w:w="1158" w:type="dxa"/>
            <w:vAlign w:val="center"/>
          </w:tcPr>
          <w:p w14:paraId="3E7ADEC9" w14:textId="25C247F9" w:rsidR="001C4D4E" w:rsidRPr="0067234E" w:rsidRDefault="001C4D4E" w:rsidP="001C4D4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Style w:val="action-group"/>
                <w:rFonts w:cs="Times New Roman"/>
                <w:bCs/>
                <w:color w:val="000000" w:themeColor="text1"/>
                <w:sz w:val="18"/>
                <w:szCs w:val="18"/>
              </w:rPr>
              <w:t>41995,00000</w:t>
            </w:r>
          </w:p>
        </w:tc>
        <w:tc>
          <w:tcPr>
            <w:tcW w:w="969" w:type="dxa"/>
            <w:vAlign w:val="center"/>
          </w:tcPr>
          <w:p w14:paraId="0AC1AB9A" w14:textId="623038F2" w:rsidR="001C4D4E" w:rsidRPr="0067234E" w:rsidRDefault="001C4D4E" w:rsidP="001C4D4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Style w:val="action-group"/>
                <w:rFonts w:cs="Times New Roman"/>
                <w:bCs/>
                <w:color w:val="000000" w:themeColor="text1"/>
                <w:sz w:val="18"/>
                <w:szCs w:val="18"/>
              </w:rPr>
              <w:t>41995,00000</w:t>
            </w:r>
          </w:p>
        </w:tc>
        <w:tc>
          <w:tcPr>
            <w:tcW w:w="850" w:type="dxa"/>
            <w:vAlign w:val="center"/>
          </w:tcPr>
          <w:p w14:paraId="42E0D99C" w14:textId="5181DA55" w:rsidR="001C4D4E" w:rsidRPr="0067234E" w:rsidRDefault="001C4D4E" w:rsidP="001C4D4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1" w:type="dxa"/>
            <w:vAlign w:val="center"/>
          </w:tcPr>
          <w:p w14:paraId="47090505" w14:textId="6EA3FCB4" w:rsidR="001C4D4E" w:rsidRPr="0067234E" w:rsidRDefault="001C4D4E" w:rsidP="001C4D4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0" w:type="dxa"/>
            <w:vAlign w:val="center"/>
          </w:tcPr>
          <w:p w14:paraId="4012785E" w14:textId="577537B1" w:rsidR="001C4D4E" w:rsidRPr="0067234E" w:rsidRDefault="001C4D4E" w:rsidP="001C4D4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09" w:type="dxa"/>
            <w:vAlign w:val="center"/>
          </w:tcPr>
          <w:p w14:paraId="1FA0890A" w14:textId="0FD2D3C7" w:rsidR="001C4D4E" w:rsidRPr="0067234E" w:rsidRDefault="001C4D4E" w:rsidP="001C4D4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63" w:type="dxa"/>
            <w:vMerge/>
          </w:tcPr>
          <w:p w14:paraId="6CB604C5" w14:textId="77777777" w:rsidR="001C4D4E" w:rsidRPr="0067234E" w:rsidRDefault="001C4D4E" w:rsidP="001C4D4E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F83EEA" w:rsidRPr="0067234E" w14:paraId="0C53BBE3" w14:textId="77777777" w:rsidTr="001C4D4E">
        <w:trPr>
          <w:trHeight w:val="592"/>
          <w:jc w:val="center"/>
        </w:trPr>
        <w:tc>
          <w:tcPr>
            <w:tcW w:w="425" w:type="dxa"/>
            <w:vMerge w:val="restart"/>
            <w:vAlign w:val="center"/>
          </w:tcPr>
          <w:p w14:paraId="74ACB6FD" w14:textId="77777777" w:rsidR="00F83EEA" w:rsidRDefault="00F83EEA" w:rsidP="00F83EEA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  <w:p w14:paraId="712B8A63" w14:textId="77777777" w:rsidR="0013522F" w:rsidRDefault="0013522F" w:rsidP="0013522F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  <w:p w14:paraId="5F189204" w14:textId="2E68FB17" w:rsidR="0013522F" w:rsidRPr="0013522F" w:rsidRDefault="0013522F" w:rsidP="0013522F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560" w:type="dxa"/>
            <w:vMerge w:val="restart"/>
            <w:vAlign w:val="center"/>
          </w:tcPr>
          <w:p w14:paraId="4CA67F8A" w14:textId="4ADCA326" w:rsidR="00F83EEA" w:rsidRPr="0067234E" w:rsidRDefault="0013522F" w:rsidP="00F83EEA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color w:val="060708"/>
                <w:sz w:val="18"/>
                <w:szCs w:val="18"/>
                <w:shd w:val="clear" w:color="auto" w:fill="FFFFFF"/>
              </w:rPr>
              <w:t xml:space="preserve">Сквер </w:t>
            </w:r>
            <w:proofErr w:type="spellStart"/>
            <w:r w:rsidRPr="000A2C0A">
              <w:rPr>
                <w:rFonts w:cs="Times New Roman"/>
                <w:color w:val="060708"/>
                <w:sz w:val="18"/>
                <w:szCs w:val="18"/>
                <w:shd w:val="clear" w:color="auto" w:fill="FFFFFF"/>
              </w:rPr>
              <w:t>п.г.т</w:t>
            </w:r>
            <w:proofErr w:type="spellEnd"/>
            <w:r w:rsidRPr="000A2C0A">
              <w:rPr>
                <w:rFonts w:cs="Times New Roman"/>
                <w:color w:val="060708"/>
                <w:sz w:val="18"/>
                <w:szCs w:val="18"/>
                <w:shd w:val="clear" w:color="auto" w:fill="FFFFFF"/>
              </w:rPr>
              <w:t xml:space="preserve">. Нахабино, ул. Институтская, сквер 300 </w:t>
            </w:r>
            <w:proofErr w:type="spellStart"/>
            <w:r w:rsidRPr="000A2C0A">
              <w:rPr>
                <w:rFonts w:cs="Times New Roman"/>
                <w:color w:val="060708"/>
                <w:sz w:val="18"/>
                <w:szCs w:val="18"/>
                <w:shd w:val="clear" w:color="auto" w:fill="FFFFFF"/>
              </w:rPr>
              <w:t>летия</w:t>
            </w:r>
            <w:proofErr w:type="spellEnd"/>
            <w:r w:rsidRPr="000A2C0A">
              <w:rPr>
                <w:rFonts w:cs="Times New Roman"/>
                <w:color w:val="060708"/>
                <w:sz w:val="18"/>
                <w:szCs w:val="18"/>
                <w:shd w:val="clear" w:color="auto" w:fill="FFFFFF"/>
              </w:rPr>
              <w:t xml:space="preserve"> Инженерных войск</w:t>
            </w:r>
          </w:p>
        </w:tc>
        <w:tc>
          <w:tcPr>
            <w:tcW w:w="1105" w:type="dxa"/>
            <w:vMerge w:val="restart"/>
            <w:vAlign w:val="center"/>
          </w:tcPr>
          <w:p w14:paraId="2A77B40A" w14:textId="29965271" w:rsidR="00F83EEA" w:rsidRPr="0067234E" w:rsidRDefault="00F83EEA" w:rsidP="00F83EEA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val="en-US"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 ед.</w:t>
            </w:r>
          </w:p>
        </w:tc>
        <w:tc>
          <w:tcPr>
            <w:tcW w:w="1134" w:type="dxa"/>
            <w:vMerge w:val="restart"/>
            <w:vAlign w:val="center"/>
          </w:tcPr>
          <w:p w14:paraId="4D42B47B" w14:textId="2C23A4E5" w:rsidR="00F83EEA" w:rsidRPr="0067234E" w:rsidRDefault="00F83EEA" w:rsidP="00F83EEA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Работы по благоустройству</w:t>
            </w:r>
          </w:p>
        </w:tc>
        <w:tc>
          <w:tcPr>
            <w:tcW w:w="1134" w:type="dxa"/>
            <w:vMerge w:val="restart"/>
            <w:vAlign w:val="center"/>
          </w:tcPr>
          <w:p w14:paraId="1367A226" w14:textId="70086B9A" w:rsidR="00F83EEA" w:rsidRPr="0067234E" w:rsidRDefault="00F83EEA" w:rsidP="00F83EEA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>01.01.202</w:t>
            </w:r>
            <w:r>
              <w:rPr>
                <w:rFonts w:cs="Times New Roman"/>
                <w:sz w:val="20"/>
                <w:szCs w:val="20"/>
              </w:rPr>
              <w:t>7</w:t>
            </w:r>
            <w:r w:rsidRPr="0067234E">
              <w:rPr>
                <w:rFonts w:cs="Times New Roman"/>
                <w:sz w:val="20"/>
                <w:szCs w:val="20"/>
              </w:rPr>
              <w:t>-01.11.202</w:t>
            </w:r>
            <w:r>
              <w:rPr>
                <w:rFonts w:cs="Times New Roman"/>
                <w:sz w:val="20"/>
                <w:szCs w:val="20"/>
              </w:rPr>
              <w:t>7</w:t>
            </w:r>
          </w:p>
          <w:p w14:paraId="1312AC27" w14:textId="77777777" w:rsidR="00F83EEA" w:rsidRPr="0067234E" w:rsidRDefault="00F83EEA" w:rsidP="00F83EEA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51" w:type="dxa"/>
            <w:vMerge w:val="restart"/>
            <w:vAlign w:val="center"/>
          </w:tcPr>
          <w:p w14:paraId="04C8C007" w14:textId="2EC04A73" w:rsidR="00F83EEA" w:rsidRPr="0067234E" w:rsidRDefault="00F83EEA" w:rsidP="00F83EEA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>01.11.202</w:t>
            </w:r>
            <w:r>
              <w:rPr>
                <w:rFonts w:cs="Times New Roman"/>
                <w:sz w:val="20"/>
                <w:szCs w:val="20"/>
              </w:rPr>
              <w:t>7</w:t>
            </w:r>
          </w:p>
          <w:p w14:paraId="4E6302FF" w14:textId="77777777" w:rsidR="00F83EEA" w:rsidRPr="0067234E" w:rsidRDefault="00F83EEA" w:rsidP="00F83EEA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vAlign w:val="center"/>
          </w:tcPr>
          <w:p w14:paraId="4776DEA2" w14:textId="52D3F40A" w:rsidR="00F83EEA" w:rsidRPr="0067234E" w:rsidRDefault="00F83EEA" w:rsidP="00F83EEA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54312,19664</w:t>
            </w:r>
          </w:p>
        </w:tc>
        <w:tc>
          <w:tcPr>
            <w:tcW w:w="874" w:type="dxa"/>
            <w:vMerge w:val="restart"/>
            <w:vAlign w:val="center"/>
          </w:tcPr>
          <w:p w14:paraId="3647B934" w14:textId="77777777" w:rsidR="00F83EEA" w:rsidRPr="0067234E" w:rsidRDefault="00F83EEA" w:rsidP="00F83EEA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0" w:type="dxa"/>
            <w:vAlign w:val="center"/>
          </w:tcPr>
          <w:p w14:paraId="7898DD40" w14:textId="5F266C88" w:rsidR="00F83EEA" w:rsidRPr="0067234E" w:rsidRDefault="00F83EEA" w:rsidP="00F83EEA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rPr>
                <w:rFonts w:cs="Times New Roman"/>
                <w:b/>
                <w:sz w:val="16"/>
                <w:szCs w:val="16"/>
              </w:rPr>
            </w:pPr>
            <w:r w:rsidRPr="0067234E">
              <w:rPr>
                <w:rFonts w:cs="Times New Roman"/>
                <w:b/>
                <w:sz w:val="16"/>
                <w:szCs w:val="16"/>
              </w:rPr>
              <w:tab/>
              <w:t>Итого</w:t>
            </w:r>
          </w:p>
        </w:tc>
        <w:tc>
          <w:tcPr>
            <w:tcW w:w="1158" w:type="dxa"/>
            <w:vAlign w:val="center"/>
          </w:tcPr>
          <w:p w14:paraId="1B6CC688" w14:textId="7B2F2A76" w:rsidR="00F83EEA" w:rsidRPr="0067234E" w:rsidRDefault="00F83EEA" w:rsidP="00F83E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54312,19664</w:t>
            </w:r>
          </w:p>
        </w:tc>
        <w:tc>
          <w:tcPr>
            <w:tcW w:w="969" w:type="dxa"/>
            <w:vAlign w:val="center"/>
          </w:tcPr>
          <w:p w14:paraId="370900A3" w14:textId="79BA8906" w:rsidR="00F83EEA" w:rsidRPr="0067234E" w:rsidRDefault="00F83EEA" w:rsidP="00F83E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0" w:type="dxa"/>
            <w:vAlign w:val="center"/>
          </w:tcPr>
          <w:p w14:paraId="6F6A2DA7" w14:textId="5B7CFD82" w:rsidR="00F83EEA" w:rsidRPr="0067234E" w:rsidRDefault="00F83EEA" w:rsidP="00F83EEA">
            <w:pPr>
              <w:widowControl w:val="0"/>
              <w:autoSpaceDE w:val="0"/>
              <w:autoSpaceDN w:val="0"/>
              <w:adjustRightInd w:val="0"/>
              <w:jc w:val="center"/>
              <w:rPr>
                <w:rStyle w:val="action-group"/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54312,19664</w:t>
            </w:r>
          </w:p>
        </w:tc>
        <w:tc>
          <w:tcPr>
            <w:tcW w:w="851" w:type="dxa"/>
            <w:vAlign w:val="center"/>
          </w:tcPr>
          <w:p w14:paraId="57664199" w14:textId="2455DCDC" w:rsidR="00F83EEA" w:rsidRPr="0067234E" w:rsidRDefault="00F83EEA" w:rsidP="00F83EEA">
            <w:pPr>
              <w:widowControl w:val="0"/>
              <w:autoSpaceDE w:val="0"/>
              <w:autoSpaceDN w:val="0"/>
              <w:adjustRightInd w:val="0"/>
              <w:jc w:val="center"/>
              <w:rPr>
                <w:rStyle w:val="action-group"/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0" w:type="dxa"/>
            <w:vAlign w:val="center"/>
          </w:tcPr>
          <w:p w14:paraId="08EF7403" w14:textId="0D06A2CA" w:rsidR="00F83EEA" w:rsidRPr="0067234E" w:rsidRDefault="00F83EEA" w:rsidP="00F83EEA">
            <w:pPr>
              <w:widowControl w:val="0"/>
              <w:autoSpaceDE w:val="0"/>
              <w:autoSpaceDN w:val="0"/>
              <w:adjustRightInd w:val="0"/>
              <w:jc w:val="center"/>
              <w:rPr>
                <w:rStyle w:val="action-group"/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09" w:type="dxa"/>
            <w:vAlign w:val="center"/>
          </w:tcPr>
          <w:p w14:paraId="65423A01" w14:textId="529FE211" w:rsidR="00F83EEA" w:rsidRPr="0067234E" w:rsidRDefault="00F83EEA" w:rsidP="00F83EEA">
            <w:pPr>
              <w:widowControl w:val="0"/>
              <w:autoSpaceDE w:val="0"/>
              <w:autoSpaceDN w:val="0"/>
              <w:adjustRightInd w:val="0"/>
              <w:jc w:val="center"/>
              <w:rPr>
                <w:rStyle w:val="action-group"/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63" w:type="dxa"/>
            <w:vMerge w:val="restart"/>
          </w:tcPr>
          <w:p w14:paraId="38B82AEE" w14:textId="77777777" w:rsidR="00F83EEA" w:rsidRPr="0067234E" w:rsidRDefault="00F83EEA" w:rsidP="00F83EEA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F83EEA" w:rsidRPr="0067234E" w14:paraId="5F252B97" w14:textId="77777777" w:rsidTr="001C4D4E">
        <w:trPr>
          <w:trHeight w:val="592"/>
          <w:jc w:val="center"/>
        </w:trPr>
        <w:tc>
          <w:tcPr>
            <w:tcW w:w="425" w:type="dxa"/>
            <w:vMerge/>
            <w:vAlign w:val="center"/>
          </w:tcPr>
          <w:p w14:paraId="035BBBA0" w14:textId="77777777" w:rsidR="00F83EEA" w:rsidRPr="0067234E" w:rsidRDefault="00F83EEA" w:rsidP="00F83EEA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vMerge/>
            <w:vAlign w:val="center"/>
          </w:tcPr>
          <w:p w14:paraId="71399987" w14:textId="77777777" w:rsidR="00F83EEA" w:rsidRPr="0067234E" w:rsidRDefault="00F83EEA" w:rsidP="00F83EEA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05" w:type="dxa"/>
            <w:vMerge/>
            <w:vAlign w:val="center"/>
          </w:tcPr>
          <w:p w14:paraId="49C3B6EB" w14:textId="77777777" w:rsidR="00F83EEA" w:rsidRPr="0067234E" w:rsidRDefault="00F83EEA" w:rsidP="00F83EEA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1134" w:type="dxa"/>
            <w:vMerge/>
            <w:vAlign w:val="center"/>
          </w:tcPr>
          <w:p w14:paraId="744D3E58" w14:textId="77777777" w:rsidR="00F83EEA" w:rsidRPr="0067234E" w:rsidRDefault="00F83EEA" w:rsidP="00F83EEA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14:paraId="525DA22A" w14:textId="77777777" w:rsidR="00F83EEA" w:rsidRPr="0067234E" w:rsidRDefault="00F83EEA" w:rsidP="00F83EEA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</w:tcPr>
          <w:p w14:paraId="6D230A2F" w14:textId="77777777" w:rsidR="00F83EEA" w:rsidRPr="0067234E" w:rsidRDefault="00F83EEA" w:rsidP="00F83EEA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14:paraId="744AA09C" w14:textId="77777777" w:rsidR="00F83EEA" w:rsidRPr="0067234E" w:rsidRDefault="00F83EEA" w:rsidP="00F83EEA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874" w:type="dxa"/>
            <w:vMerge/>
            <w:vAlign w:val="center"/>
          </w:tcPr>
          <w:p w14:paraId="6E008478" w14:textId="77777777" w:rsidR="00F83EEA" w:rsidRPr="0067234E" w:rsidRDefault="00F83EEA" w:rsidP="00F83EEA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0" w:type="dxa"/>
            <w:vAlign w:val="center"/>
          </w:tcPr>
          <w:p w14:paraId="24E6DCEB" w14:textId="601E84BB" w:rsidR="00F83EEA" w:rsidRPr="0067234E" w:rsidRDefault="00F83EEA" w:rsidP="00F83EEA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rPr>
                <w:rFonts w:cs="Times New Roman"/>
                <w:b/>
                <w:sz w:val="16"/>
                <w:szCs w:val="16"/>
              </w:rPr>
            </w:pPr>
            <w:r w:rsidRPr="0067234E">
              <w:rPr>
                <w:rFonts w:cs="Times New Roman"/>
                <w:sz w:val="16"/>
                <w:szCs w:val="16"/>
              </w:rPr>
              <w:t xml:space="preserve">Средства бюджета городского округа </w:t>
            </w:r>
          </w:p>
        </w:tc>
        <w:tc>
          <w:tcPr>
            <w:tcW w:w="1158" w:type="dxa"/>
            <w:vAlign w:val="center"/>
          </w:tcPr>
          <w:p w14:paraId="47B5D772" w14:textId="363C9482" w:rsidR="00F83EEA" w:rsidRPr="00F83EEA" w:rsidRDefault="00F83EEA" w:rsidP="00F83E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F83EEA">
              <w:rPr>
                <w:rFonts w:eastAsia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  <w:t>54312,19664</w:t>
            </w:r>
          </w:p>
        </w:tc>
        <w:tc>
          <w:tcPr>
            <w:tcW w:w="969" w:type="dxa"/>
            <w:vAlign w:val="center"/>
          </w:tcPr>
          <w:p w14:paraId="26171379" w14:textId="0427AA90" w:rsidR="00F83EEA" w:rsidRPr="00F83EEA" w:rsidRDefault="00F83EEA" w:rsidP="00F83E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0" w:type="dxa"/>
            <w:vAlign w:val="center"/>
          </w:tcPr>
          <w:p w14:paraId="5E52C160" w14:textId="4D1A0F8D" w:rsidR="00F83EEA" w:rsidRPr="00F83EEA" w:rsidRDefault="00F83EEA" w:rsidP="00F83EEA">
            <w:pPr>
              <w:widowControl w:val="0"/>
              <w:autoSpaceDE w:val="0"/>
              <w:autoSpaceDN w:val="0"/>
              <w:adjustRightInd w:val="0"/>
              <w:jc w:val="center"/>
              <w:rPr>
                <w:rStyle w:val="action-group"/>
                <w:rFonts w:cs="Times New Roman"/>
                <w:bCs/>
                <w:color w:val="000000" w:themeColor="text1"/>
                <w:sz w:val="18"/>
                <w:szCs w:val="18"/>
              </w:rPr>
            </w:pPr>
            <w:r w:rsidRPr="00F83EEA">
              <w:rPr>
                <w:rFonts w:eastAsia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  <w:t>54312,19664</w:t>
            </w:r>
          </w:p>
        </w:tc>
        <w:tc>
          <w:tcPr>
            <w:tcW w:w="851" w:type="dxa"/>
            <w:vAlign w:val="center"/>
          </w:tcPr>
          <w:p w14:paraId="27D17776" w14:textId="5AB09957" w:rsidR="00F83EEA" w:rsidRPr="0067234E" w:rsidRDefault="00F83EEA" w:rsidP="00F83EEA">
            <w:pPr>
              <w:widowControl w:val="0"/>
              <w:autoSpaceDE w:val="0"/>
              <w:autoSpaceDN w:val="0"/>
              <w:adjustRightInd w:val="0"/>
              <w:jc w:val="center"/>
              <w:rPr>
                <w:rStyle w:val="action-group"/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0" w:type="dxa"/>
            <w:vAlign w:val="center"/>
          </w:tcPr>
          <w:p w14:paraId="29E0BFD0" w14:textId="43F77F6A" w:rsidR="00F83EEA" w:rsidRPr="0067234E" w:rsidRDefault="00F83EEA" w:rsidP="00F83EEA">
            <w:pPr>
              <w:widowControl w:val="0"/>
              <w:autoSpaceDE w:val="0"/>
              <w:autoSpaceDN w:val="0"/>
              <w:adjustRightInd w:val="0"/>
              <w:jc w:val="center"/>
              <w:rPr>
                <w:rStyle w:val="action-group"/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09" w:type="dxa"/>
            <w:vAlign w:val="center"/>
          </w:tcPr>
          <w:p w14:paraId="2E2B4F27" w14:textId="08DFD310" w:rsidR="00F83EEA" w:rsidRPr="0067234E" w:rsidRDefault="00F83EEA" w:rsidP="00F83EEA">
            <w:pPr>
              <w:widowControl w:val="0"/>
              <w:autoSpaceDE w:val="0"/>
              <w:autoSpaceDN w:val="0"/>
              <w:adjustRightInd w:val="0"/>
              <w:jc w:val="center"/>
              <w:rPr>
                <w:rStyle w:val="action-group"/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63" w:type="dxa"/>
            <w:vMerge/>
          </w:tcPr>
          <w:p w14:paraId="4E8854AC" w14:textId="77777777" w:rsidR="00F83EEA" w:rsidRPr="0067234E" w:rsidRDefault="00F83EEA" w:rsidP="00F83EEA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F83EEA" w:rsidRPr="0067234E" w14:paraId="74C41743" w14:textId="77777777" w:rsidTr="001C4D4E">
        <w:trPr>
          <w:trHeight w:val="592"/>
          <w:jc w:val="center"/>
        </w:trPr>
        <w:tc>
          <w:tcPr>
            <w:tcW w:w="425" w:type="dxa"/>
            <w:vMerge w:val="restart"/>
            <w:vAlign w:val="center"/>
          </w:tcPr>
          <w:p w14:paraId="114C071E" w14:textId="77777777" w:rsidR="00F83EEA" w:rsidRDefault="00F83EEA" w:rsidP="00F83EEA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  <w:p w14:paraId="4F54CA93" w14:textId="2CB9B821" w:rsidR="0013522F" w:rsidRPr="0013522F" w:rsidRDefault="0013522F" w:rsidP="0013522F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60" w:type="dxa"/>
            <w:vMerge w:val="restart"/>
            <w:vAlign w:val="center"/>
          </w:tcPr>
          <w:p w14:paraId="02EC42CC" w14:textId="723AE965" w:rsidR="00F83EEA" w:rsidRPr="0067234E" w:rsidRDefault="0013522F" w:rsidP="00F83EEA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0A2C0A">
              <w:rPr>
                <w:rFonts w:cs="Times New Roman"/>
                <w:color w:val="060708"/>
                <w:sz w:val="18"/>
                <w:szCs w:val="18"/>
                <w:shd w:val="clear" w:color="auto" w:fill="FFFFFF"/>
              </w:rPr>
              <w:t>сквер Красный мишка</w:t>
            </w:r>
            <w:r>
              <w:rPr>
                <w:rFonts w:cs="Times New Roman"/>
                <w:color w:val="060708"/>
                <w:sz w:val="18"/>
                <w:szCs w:val="18"/>
                <w:shd w:val="clear" w:color="auto" w:fill="FFFFFF"/>
              </w:rPr>
              <w:t>, г. Красногорск</w:t>
            </w:r>
          </w:p>
        </w:tc>
        <w:tc>
          <w:tcPr>
            <w:tcW w:w="1105" w:type="dxa"/>
            <w:vMerge w:val="restart"/>
            <w:vAlign w:val="center"/>
          </w:tcPr>
          <w:p w14:paraId="3CCB33F9" w14:textId="06E5736C" w:rsidR="00F83EEA" w:rsidRPr="0067234E" w:rsidRDefault="00F83EEA" w:rsidP="00F83EEA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val="en-US"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 ед.</w:t>
            </w:r>
          </w:p>
        </w:tc>
        <w:tc>
          <w:tcPr>
            <w:tcW w:w="1134" w:type="dxa"/>
            <w:vMerge w:val="restart"/>
            <w:vAlign w:val="center"/>
          </w:tcPr>
          <w:p w14:paraId="5A95A336" w14:textId="6E799FDC" w:rsidR="00F83EEA" w:rsidRPr="0067234E" w:rsidRDefault="00F83EEA" w:rsidP="00F83EEA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Работы по благоустройству</w:t>
            </w:r>
          </w:p>
        </w:tc>
        <w:tc>
          <w:tcPr>
            <w:tcW w:w="1134" w:type="dxa"/>
            <w:vMerge w:val="restart"/>
            <w:vAlign w:val="center"/>
          </w:tcPr>
          <w:p w14:paraId="09C456A9" w14:textId="6DA83568" w:rsidR="00F83EEA" w:rsidRPr="0067234E" w:rsidRDefault="00F83EEA" w:rsidP="00F83EEA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>01.01.202</w:t>
            </w:r>
            <w:r>
              <w:rPr>
                <w:rFonts w:cs="Times New Roman"/>
                <w:sz w:val="20"/>
                <w:szCs w:val="20"/>
              </w:rPr>
              <w:t>7</w:t>
            </w:r>
            <w:r w:rsidRPr="0067234E">
              <w:rPr>
                <w:rFonts w:cs="Times New Roman"/>
                <w:sz w:val="20"/>
                <w:szCs w:val="20"/>
              </w:rPr>
              <w:t>-01.11.202</w:t>
            </w:r>
            <w:r>
              <w:rPr>
                <w:rFonts w:cs="Times New Roman"/>
                <w:sz w:val="20"/>
                <w:szCs w:val="20"/>
              </w:rPr>
              <w:t>7</w:t>
            </w:r>
          </w:p>
          <w:p w14:paraId="39A33199" w14:textId="77777777" w:rsidR="00F83EEA" w:rsidRPr="0067234E" w:rsidRDefault="00F83EEA" w:rsidP="00F83EEA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51" w:type="dxa"/>
            <w:vMerge w:val="restart"/>
            <w:vAlign w:val="center"/>
          </w:tcPr>
          <w:p w14:paraId="4C312C90" w14:textId="77777777" w:rsidR="00F83EEA" w:rsidRPr="0067234E" w:rsidRDefault="00F83EEA" w:rsidP="00F83EEA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>01.11.202</w:t>
            </w:r>
            <w:r>
              <w:rPr>
                <w:rFonts w:cs="Times New Roman"/>
                <w:sz w:val="20"/>
                <w:szCs w:val="20"/>
              </w:rPr>
              <w:t>7</w:t>
            </w:r>
          </w:p>
          <w:p w14:paraId="44B29266" w14:textId="77777777" w:rsidR="00F83EEA" w:rsidRPr="0067234E" w:rsidRDefault="00F83EEA" w:rsidP="00F83EEA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vAlign w:val="center"/>
          </w:tcPr>
          <w:p w14:paraId="11A72867" w14:textId="231F19D8" w:rsidR="00F83EEA" w:rsidRPr="0067234E" w:rsidRDefault="00F83EEA" w:rsidP="00F83EEA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54312,19664</w:t>
            </w:r>
          </w:p>
        </w:tc>
        <w:tc>
          <w:tcPr>
            <w:tcW w:w="874" w:type="dxa"/>
            <w:vMerge w:val="restart"/>
            <w:vAlign w:val="center"/>
          </w:tcPr>
          <w:p w14:paraId="54C5A69F" w14:textId="77777777" w:rsidR="00F83EEA" w:rsidRPr="0067234E" w:rsidRDefault="00F83EEA" w:rsidP="00F83EEA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0" w:type="dxa"/>
            <w:vAlign w:val="center"/>
          </w:tcPr>
          <w:p w14:paraId="3D960C3C" w14:textId="2CDBA97D" w:rsidR="00F83EEA" w:rsidRPr="0067234E" w:rsidRDefault="00F83EEA" w:rsidP="00F83EEA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rPr>
                <w:rFonts w:cs="Times New Roman"/>
                <w:b/>
                <w:sz w:val="16"/>
                <w:szCs w:val="16"/>
              </w:rPr>
            </w:pPr>
            <w:r w:rsidRPr="0067234E">
              <w:rPr>
                <w:rFonts w:cs="Times New Roman"/>
                <w:b/>
                <w:sz w:val="16"/>
                <w:szCs w:val="16"/>
              </w:rPr>
              <w:tab/>
              <w:t>Итого</w:t>
            </w:r>
          </w:p>
        </w:tc>
        <w:tc>
          <w:tcPr>
            <w:tcW w:w="1158" w:type="dxa"/>
            <w:vAlign w:val="center"/>
          </w:tcPr>
          <w:p w14:paraId="406037E8" w14:textId="2101A7BB" w:rsidR="00F83EEA" w:rsidRPr="0067234E" w:rsidRDefault="00F83EEA" w:rsidP="00F83E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54312,19664</w:t>
            </w:r>
          </w:p>
        </w:tc>
        <w:tc>
          <w:tcPr>
            <w:tcW w:w="969" w:type="dxa"/>
            <w:vAlign w:val="center"/>
          </w:tcPr>
          <w:p w14:paraId="464D9E84" w14:textId="00C701B3" w:rsidR="00F83EEA" w:rsidRPr="0067234E" w:rsidRDefault="00F83EEA" w:rsidP="00F83E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0" w:type="dxa"/>
            <w:vAlign w:val="center"/>
          </w:tcPr>
          <w:p w14:paraId="2AC702A0" w14:textId="65163BD1" w:rsidR="00F83EEA" w:rsidRPr="0067234E" w:rsidRDefault="00F83EEA" w:rsidP="00F83EEA">
            <w:pPr>
              <w:widowControl w:val="0"/>
              <w:autoSpaceDE w:val="0"/>
              <w:autoSpaceDN w:val="0"/>
              <w:adjustRightInd w:val="0"/>
              <w:jc w:val="center"/>
              <w:rPr>
                <w:rStyle w:val="action-group"/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54312,19664</w:t>
            </w:r>
          </w:p>
        </w:tc>
        <w:tc>
          <w:tcPr>
            <w:tcW w:w="851" w:type="dxa"/>
            <w:vAlign w:val="center"/>
          </w:tcPr>
          <w:p w14:paraId="2FBC7158" w14:textId="0DB0C037" w:rsidR="00F83EEA" w:rsidRPr="0067234E" w:rsidRDefault="00F83EEA" w:rsidP="00F83EEA">
            <w:pPr>
              <w:widowControl w:val="0"/>
              <w:autoSpaceDE w:val="0"/>
              <w:autoSpaceDN w:val="0"/>
              <w:adjustRightInd w:val="0"/>
              <w:jc w:val="center"/>
              <w:rPr>
                <w:rStyle w:val="action-group"/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0" w:type="dxa"/>
            <w:vAlign w:val="center"/>
          </w:tcPr>
          <w:p w14:paraId="6B54FFCD" w14:textId="50CAC8AF" w:rsidR="00F83EEA" w:rsidRPr="0067234E" w:rsidRDefault="00F83EEA" w:rsidP="00F83EEA">
            <w:pPr>
              <w:widowControl w:val="0"/>
              <w:autoSpaceDE w:val="0"/>
              <w:autoSpaceDN w:val="0"/>
              <w:adjustRightInd w:val="0"/>
              <w:jc w:val="center"/>
              <w:rPr>
                <w:rStyle w:val="action-group"/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09" w:type="dxa"/>
            <w:vAlign w:val="center"/>
          </w:tcPr>
          <w:p w14:paraId="36E65C93" w14:textId="0E81BF17" w:rsidR="00F83EEA" w:rsidRPr="0067234E" w:rsidRDefault="00F83EEA" w:rsidP="00F83EEA">
            <w:pPr>
              <w:widowControl w:val="0"/>
              <w:autoSpaceDE w:val="0"/>
              <w:autoSpaceDN w:val="0"/>
              <w:adjustRightInd w:val="0"/>
              <w:jc w:val="center"/>
              <w:rPr>
                <w:rStyle w:val="action-group"/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63" w:type="dxa"/>
            <w:vMerge w:val="restart"/>
          </w:tcPr>
          <w:p w14:paraId="3E7A4C0B" w14:textId="77777777" w:rsidR="00F83EEA" w:rsidRPr="0067234E" w:rsidRDefault="00F83EEA" w:rsidP="00F83EEA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F83EEA" w:rsidRPr="0067234E" w14:paraId="7F91B140" w14:textId="77777777" w:rsidTr="001C4D4E">
        <w:trPr>
          <w:trHeight w:val="592"/>
          <w:jc w:val="center"/>
        </w:trPr>
        <w:tc>
          <w:tcPr>
            <w:tcW w:w="425" w:type="dxa"/>
            <w:vMerge/>
            <w:vAlign w:val="center"/>
          </w:tcPr>
          <w:p w14:paraId="2814EE53" w14:textId="77777777" w:rsidR="00F83EEA" w:rsidRPr="0067234E" w:rsidRDefault="00F83EEA" w:rsidP="00F83EEA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vMerge/>
            <w:vAlign w:val="center"/>
          </w:tcPr>
          <w:p w14:paraId="46079D86" w14:textId="77777777" w:rsidR="00F83EEA" w:rsidRPr="0067234E" w:rsidRDefault="00F83EEA" w:rsidP="00F83EEA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05" w:type="dxa"/>
            <w:vMerge/>
            <w:vAlign w:val="center"/>
          </w:tcPr>
          <w:p w14:paraId="2D330070" w14:textId="77777777" w:rsidR="00F83EEA" w:rsidRPr="0067234E" w:rsidRDefault="00F83EEA" w:rsidP="00F83EEA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1134" w:type="dxa"/>
            <w:vMerge/>
            <w:vAlign w:val="center"/>
          </w:tcPr>
          <w:p w14:paraId="18A48B9A" w14:textId="77777777" w:rsidR="00F83EEA" w:rsidRPr="0067234E" w:rsidRDefault="00F83EEA" w:rsidP="00F83EEA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14:paraId="7B8C4E49" w14:textId="77777777" w:rsidR="00F83EEA" w:rsidRPr="0067234E" w:rsidRDefault="00F83EEA" w:rsidP="00F83EEA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</w:tcPr>
          <w:p w14:paraId="50A44154" w14:textId="77777777" w:rsidR="00F83EEA" w:rsidRPr="0067234E" w:rsidRDefault="00F83EEA" w:rsidP="00F83EEA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14:paraId="486B0244" w14:textId="77777777" w:rsidR="00F83EEA" w:rsidRPr="0067234E" w:rsidRDefault="00F83EEA" w:rsidP="00F83EEA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874" w:type="dxa"/>
            <w:vMerge/>
            <w:vAlign w:val="center"/>
          </w:tcPr>
          <w:p w14:paraId="4C42C0DF" w14:textId="77777777" w:rsidR="00F83EEA" w:rsidRPr="0067234E" w:rsidRDefault="00F83EEA" w:rsidP="00F83EEA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0" w:type="dxa"/>
            <w:vAlign w:val="center"/>
          </w:tcPr>
          <w:p w14:paraId="37EE0081" w14:textId="0201F95B" w:rsidR="00F83EEA" w:rsidRPr="0067234E" w:rsidRDefault="00F83EEA" w:rsidP="00F83EEA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rPr>
                <w:rFonts w:cs="Times New Roman"/>
                <w:b/>
                <w:sz w:val="16"/>
                <w:szCs w:val="16"/>
              </w:rPr>
            </w:pPr>
            <w:r w:rsidRPr="0067234E">
              <w:rPr>
                <w:rFonts w:cs="Times New Roman"/>
                <w:sz w:val="16"/>
                <w:szCs w:val="16"/>
              </w:rPr>
              <w:t xml:space="preserve">Средства бюджета городского округа </w:t>
            </w:r>
          </w:p>
        </w:tc>
        <w:tc>
          <w:tcPr>
            <w:tcW w:w="1158" w:type="dxa"/>
            <w:vAlign w:val="center"/>
          </w:tcPr>
          <w:p w14:paraId="4096385E" w14:textId="578C6C80" w:rsidR="00F83EEA" w:rsidRPr="00F83EEA" w:rsidRDefault="00F83EEA" w:rsidP="00F83E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F83EEA">
              <w:rPr>
                <w:rFonts w:eastAsia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  <w:t>54312,19664</w:t>
            </w:r>
          </w:p>
        </w:tc>
        <w:tc>
          <w:tcPr>
            <w:tcW w:w="969" w:type="dxa"/>
            <w:vAlign w:val="center"/>
          </w:tcPr>
          <w:p w14:paraId="5DFD5061" w14:textId="6D98EA05" w:rsidR="00F83EEA" w:rsidRPr="00F83EEA" w:rsidRDefault="00F83EEA" w:rsidP="00F83E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0" w:type="dxa"/>
            <w:vAlign w:val="center"/>
          </w:tcPr>
          <w:p w14:paraId="5A017819" w14:textId="412B53D9" w:rsidR="00F83EEA" w:rsidRPr="00F83EEA" w:rsidRDefault="00F83EEA" w:rsidP="00F83EEA">
            <w:pPr>
              <w:widowControl w:val="0"/>
              <w:autoSpaceDE w:val="0"/>
              <w:autoSpaceDN w:val="0"/>
              <w:adjustRightInd w:val="0"/>
              <w:jc w:val="center"/>
              <w:rPr>
                <w:rStyle w:val="action-group"/>
                <w:rFonts w:cs="Times New Roman"/>
                <w:bCs/>
                <w:color w:val="000000" w:themeColor="text1"/>
                <w:sz w:val="18"/>
                <w:szCs w:val="18"/>
              </w:rPr>
            </w:pPr>
            <w:r w:rsidRPr="00F83EEA">
              <w:rPr>
                <w:rFonts w:eastAsia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  <w:t>54312,19664</w:t>
            </w:r>
          </w:p>
        </w:tc>
        <w:tc>
          <w:tcPr>
            <w:tcW w:w="851" w:type="dxa"/>
            <w:vAlign w:val="center"/>
          </w:tcPr>
          <w:p w14:paraId="05692F47" w14:textId="228C7CD8" w:rsidR="00F83EEA" w:rsidRPr="0067234E" w:rsidRDefault="00F83EEA" w:rsidP="00F83EEA">
            <w:pPr>
              <w:widowControl w:val="0"/>
              <w:autoSpaceDE w:val="0"/>
              <w:autoSpaceDN w:val="0"/>
              <w:adjustRightInd w:val="0"/>
              <w:jc w:val="center"/>
              <w:rPr>
                <w:rStyle w:val="action-group"/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0" w:type="dxa"/>
            <w:vAlign w:val="center"/>
          </w:tcPr>
          <w:p w14:paraId="2F476241" w14:textId="029E39BF" w:rsidR="00F83EEA" w:rsidRPr="0067234E" w:rsidRDefault="00F83EEA" w:rsidP="00F83EEA">
            <w:pPr>
              <w:widowControl w:val="0"/>
              <w:autoSpaceDE w:val="0"/>
              <w:autoSpaceDN w:val="0"/>
              <w:adjustRightInd w:val="0"/>
              <w:jc w:val="center"/>
              <w:rPr>
                <w:rStyle w:val="action-group"/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09" w:type="dxa"/>
            <w:vAlign w:val="center"/>
          </w:tcPr>
          <w:p w14:paraId="60911893" w14:textId="0B1A0E9C" w:rsidR="00F83EEA" w:rsidRPr="0067234E" w:rsidRDefault="00F83EEA" w:rsidP="00F83EEA">
            <w:pPr>
              <w:widowControl w:val="0"/>
              <w:autoSpaceDE w:val="0"/>
              <w:autoSpaceDN w:val="0"/>
              <w:adjustRightInd w:val="0"/>
              <w:jc w:val="center"/>
              <w:rPr>
                <w:rStyle w:val="action-group"/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63" w:type="dxa"/>
            <w:vMerge/>
          </w:tcPr>
          <w:p w14:paraId="3968ABC0" w14:textId="77777777" w:rsidR="00F83EEA" w:rsidRPr="0067234E" w:rsidRDefault="00F83EEA" w:rsidP="00F83EEA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1C4D4E" w:rsidRPr="0067234E" w14:paraId="6B8A885F" w14:textId="77777777" w:rsidTr="001C4D4E">
        <w:trPr>
          <w:trHeight w:val="592"/>
          <w:jc w:val="center"/>
        </w:trPr>
        <w:tc>
          <w:tcPr>
            <w:tcW w:w="425" w:type="dxa"/>
            <w:vMerge w:val="restart"/>
            <w:vAlign w:val="center"/>
          </w:tcPr>
          <w:p w14:paraId="37EB5F3F" w14:textId="22773CED" w:rsidR="001C4D4E" w:rsidRPr="0067234E" w:rsidRDefault="001C4D4E" w:rsidP="001C4D4E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  <w:p w14:paraId="5369067F" w14:textId="17D928E8" w:rsidR="001C4D4E" w:rsidRPr="0067234E" w:rsidRDefault="0013522F" w:rsidP="001C4D4E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60" w:type="dxa"/>
            <w:vMerge w:val="restart"/>
            <w:vAlign w:val="center"/>
          </w:tcPr>
          <w:p w14:paraId="5BB1C149" w14:textId="7CB26971" w:rsidR="001C4D4E" w:rsidRPr="0067234E" w:rsidRDefault="001C4D4E" w:rsidP="001C4D4E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>Адресный перечень будет сформирован после утверждения в ГП</w:t>
            </w:r>
          </w:p>
        </w:tc>
        <w:tc>
          <w:tcPr>
            <w:tcW w:w="1105" w:type="dxa"/>
            <w:vMerge w:val="restart"/>
            <w:vAlign w:val="center"/>
          </w:tcPr>
          <w:p w14:paraId="4D50FFB6" w14:textId="6B9A4051" w:rsidR="001C4D4E" w:rsidRPr="0067234E" w:rsidRDefault="00F83EEA" w:rsidP="001C4D4E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2</w:t>
            </w:r>
            <w:r w:rsidR="001C4D4E"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ед.</w:t>
            </w:r>
          </w:p>
        </w:tc>
        <w:tc>
          <w:tcPr>
            <w:tcW w:w="1134" w:type="dxa"/>
            <w:vMerge w:val="restart"/>
            <w:vAlign w:val="center"/>
          </w:tcPr>
          <w:p w14:paraId="376EBC10" w14:textId="35E9EF06" w:rsidR="001C4D4E" w:rsidRPr="0067234E" w:rsidRDefault="001C4D4E" w:rsidP="001C4D4E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>Работы по благоустройству</w:t>
            </w:r>
          </w:p>
        </w:tc>
        <w:tc>
          <w:tcPr>
            <w:tcW w:w="1134" w:type="dxa"/>
            <w:vMerge w:val="restart"/>
            <w:vAlign w:val="center"/>
          </w:tcPr>
          <w:p w14:paraId="6A838634" w14:textId="7F027242" w:rsidR="001C4D4E" w:rsidRPr="0067234E" w:rsidRDefault="001C4D4E" w:rsidP="001C4D4E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>01.01.202</w:t>
            </w:r>
            <w:r w:rsidR="00F83EEA">
              <w:rPr>
                <w:rFonts w:cs="Times New Roman"/>
                <w:sz w:val="20"/>
                <w:szCs w:val="20"/>
              </w:rPr>
              <w:t>8</w:t>
            </w:r>
            <w:r w:rsidRPr="0067234E">
              <w:rPr>
                <w:rFonts w:cs="Times New Roman"/>
                <w:sz w:val="20"/>
                <w:szCs w:val="20"/>
              </w:rPr>
              <w:t>-</w:t>
            </w:r>
            <w:r w:rsidR="008257A7" w:rsidRPr="0067234E">
              <w:rPr>
                <w:rFonts w:cs="Times New Roman"/>
                <w:sz w:val="20"/>
                <w:szCs w:val="20"/>
              </w:rPr>
              <w:t>01.11</w:t>
            </w:r>
            <w:r w:rsidRPr="0067234E">
              <w:rPr>
                <w:rFonts w:cs="Times New Roman"/>
                <w:sz w:val="20"/>
                <w:szCs w:val="20"/>
              </w:rPr>
              <w:t>.2030</w:t>
            </w:r>
          </w:p>
          <w:p w14:paraId="2E318E93" w14:textId="77777777" w:rsidR="001C4D4E" w:rsidRPr="0067234E" w:rsidRDefault="001C4D4E" w:rsidP="001C4D4E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 w:val="restart"/>
            <w:vAlign w:val="center"/>
          </w:tcPr>
          <w:p w14:paraId="52C06E9A" w14:textId="3C35D41B" w:rsidR="001C4D4E" w:rsidRPr="0067234E" w:rsidRDefault="008257A7" w:rsidP="001C4D4E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>01.11</w:t>
            </w:r>
            <w:r w:rsidR="001C4D4E" w:rsidRPr="0067234E">
              <w:rPr>
                <w:rFonts w:cs="Times New Roman"/>
                <w:sz w:val="20"/>
                <w:szCs w:val="20"/>
              </w:rPr>
              <w:t>.2030</w:t>
            </w:r>
          </w:p>
          <w:p w14:paraId="3E37724C" w14:textId="77777777" w:rsidR="001C4D4E" w:rsidRPr="0067234E" w:rsidRDefault="001C4D4E" w:rsidP="001C4D4E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 w:val="restart"/>
            <w:vAlign w:val="center"/>
          </w:tcPr>
          <w:p w14:paraId="70289FBA" w14:textId="1D90FDE6" w:rsidR="001C4D4E" w:rsidRPr="0013522F" w:rsidRDefault="0013522F" w:rsidP="001C4D4E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13522F"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>136266,00000</w:t>
            </w:r>
          </w:p>
        </w:tc>
        <w:tc>
          <w:tcPr>
            <w:tcW w:w="874" w:type="dxa"/>
            <w:vMerge w:val="restart"/>
            <w:vAlign w:val="center"/>
          </w:tcPr>
          <w:p w14:paraId="6184A5C5" w14:textId="181D984E" w:rsidR="001C4D4E" w:rsidRPr="0067234E" w:rsidRDefault="001C4D4E" w:rsidP="001C4D4E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10" w:type="dxa"/>
            <w:vAlign w:val="center"/>
          </w:tcPr>
          <w:p w14:paraId="38D85281" w14:textId="102DB4E9" w:rsidR="001C4D4E" w:rsidRPr="0067234E" w:rsidRDefault="001C4D4E" w:rsidP="001C4D4E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</w:rPr>
            </w:pPr>
            <w:r w:rsidRPr="0067234E">
              <w:rPr>
                <w:rFonts w:cs="Times New Roman"/>
                <w:b/>
                <w:sz w:val="16"/>
                <w:szCs w:val="16"/>
              </w:rPr>
              <w:tab/>
              <w:t>Итого</w:t>
            </w:r>
          </w:p>
        </w:tc>
        <w:tc>
          <w:tcPr>
            <w:tcW w:w="1158" w:type="dxa"/>
            <w:vAlign w:val="center"/>
          </w:tcPr>
          <w:p w14:paraId="5DE1F3D5" w14:textId="065EDAC1" w:rsidR="001C4D4E" w:rsidRPr="0067234E" w:rsidRDefault="00F83EEA" w:rsidP="001C4D4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136266,00000</w:t>
            </w:r>
          </w:p>
        </w:tc>
        <w:tc>
          <w:tcPr>
            <w:tcW w:w="969" w:type="dxa"/>
            <w:vAlign w:val="center"/>
          </w:tcPr>
          <w:p w14:paraId="40540B78" w14:textId="2057843C" w:rsidR="001C4D4E" w:rsidRPr="0067234E" w:rsidRDefault="001C4D4E" w:rsidP="001C4D4E">
            <w:pPr>
              <w:widowControl w:val="0"/>
              <w:autoSpaceDE w:val="0"/>
              <w:autoSpaceDN w:val="0"/>
              <w:adjustRightInd w:val="0"/>
              <w:jc w:val="center"/>
              <w:rPr>
                <w:rStyle w:val="action-group"/>
                <w:rFonts w:cs="Times New Roman"/>
                <w:bCs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0" w:type="dxa"/>
            <w:vAlign w:val="center"/>
          </w:tcPr>
          <w:p w14:paraId="7348D34E" w14:textId="62BEDB11" w:rsidR="001C4D4E" w:rsidRPr="0067234E" w:rsidRDefault="0013522F" w:rsidP="001C4D4E">
            <w:pPr>
              <w:widowControl w:val="0"/>
              <w:autoSpaceDE w:val="0"/>
              <w:autoSpaceDN w:val="0"/>
              <w:adjustRightInd w:val="0"/>
              <w:jc w:val="center"/>
              <w:rPr>
                <w:rStyle w:val="action-group"/>
                <w:rFonts w:cs="Times New Roman"/>
                <w:bCs/>
                <w:color w:val="000000" w:themeColor="text1"/>
                <w:sz w:val="18"/>
                <w:szCs w:val="18"/>
              </w:rPr>
            </w:pPr>
            <w:r>
              <w:rPr>
                <w:rStyle w:val="action-group"/>
                <w:rFonts w:cs="Times New Roman"/>
                <w:b/>
                <w:bCs/>
                <w:color w:val="000000" w:themeColor="text1"/>
                <w:sz w:val="18"/>
                <w:szCs w:val="18"/>
              </w:rPr>
              <w:t>0</w:t>
            </w:r>
            <w:r w:rsidR="001C4D4E" w:rsidRPr="0067234E">
              <w:rPr>
                <w:rStyle w:val="action-group"/>
                <w:rFonts w:cs="Times New Roman"/>
                <w:b/>
                <w:bCs/>
                <w:color w:val="000000" w:themeColor="text1"/>
                <w:sz w:val="18"/>
                <w:szCs w:val="18"/>
              </w:rPr>
              <w:t>,00000</w:t>
            </w:r>
          </w:p>
        </w:tc>
        <w:tc>
          <w:tcPr>
            <w:tcW w:w="851" w:type="dxa"/>
            <w:vAlign w:val="center"/>
          </w:tcPr>
          <w:p w14:paraId="4BDF59F0" w14:textId="2C11819F" w:rsidR="001C4D4E" w:rsidRPr="0067234E" w:rsidRDefault="001C4D4E" w:rsidP="001C4D4E">
            <w:pPr>
              <w:widowControl w:val="0"/>
              <w:autoSpaceDE w:val="0"/>
              <w:autoSpaceDN w:val="0"/>
              <w:adjustRightInd w:val="0"/>
              <w:jc w:val="center"/>
              <w:rPr>
                <w:rStyle w:val="action-group"/>
                <w:rFonts w:cs="Times New Roman"/>
                <w:bCs/>
                <w:color w:val="000000" w:themeColor="text1"/>
                <w:sz w:val="18"/>
                <w:szCs w:val="18"/>
              </w:rPr>
            </w:pPr>
            <w:r w:rsidRPr="0067234E">
              <w:rPr>
                <w:rStyle w:val="action-group"/>
                <w:rFonts w:cs="Times New Roman"/>
                <w:b/>
                <w:bCs/>
                <w:color w:val="000000" w:themeColor="text1"/>
                <w:sz w:val="18"/>
                <w:szCs w:val="18"/>
              </w:rPr>
              <w:t>45422,00000</w:t>
            </w:r>
          </w:p>
        </w:tc>
        <w:tc>
          <w:tcPr>
            <w:tcW w:w="850" w:type="dxa"/>
            <w:vAlign w:val="center"/>
          </w:tcPr>
          <w:p w14:paraId="528A16BE" w14:textId="36A6777F" w:rsidR="001C4D4E" w:rsidRPr="0067234E" w:rsidRDefault="001C4D4E" w:rsidP="001C4D4E">
            <w:pPr>
              <w:widowControl w:val="0"/>
              <w:autoSpaceDE w:val="0"/>
              <w:autoSpaceDN w:val="0"/>
              <w:adjustRightInd w:val="0"/>
              <w:jc w:val="center"/>
              <w:rPr>
                <w:rStyle w:val="action-group"/>
                <w:rFonts w:cs="Times New Roman"/>
                <w:bCs/>
                <w:color w:val="000000" w:themeColor="text1"/>
                <w:sz w:val="18"/>
                <w:szCs w:val="18"/>
              </w:rPr>
            </w:pPr>
            <w:r w:rsidRPr="0067234E">
              <w:rPr>
                <w:rStyle w:val="action-group"/>
                <w:rFonts w:cs="Times New Roman"/>
                <w:b/>
                <w:bCs/>
                <w:color w:val="000000" w:themeColor="text1"/>
                <w:sz w:val="18"/>
                <w:szCs w:val="18"/>
              </w:rPr>
              <w:t>45422,00000</w:t>
            </w:r>
          </w:p>
        </w:tc>
        <w:tc>
          <w:tcPr>
            <w:tcW w:w="709" w:type="dxa"/>
            <w:vAlign w:val="center"/>
          </w:tcPr>
          <w:p w14:paraId="1697469A" w14:textId="2B430899" w:rsidR="001C4D4E" w:rsidRPr="0067234E" w:rsidRDefault="001C4D4E" w:rsidP="001C4D4E">
            <w:pPr>
              <w:widowControl w:val="0"/>
              <w:autoSpaceDE w:val="0"/>
              <w:autoSpaceDN w:val="0"/>
              <w:adjustRightInd w:val="0"/>
              <w:jc w:val="center"/>
              <w:rPr>
                <w:rStyle w:val="action-group"/>
                <w:rFonts w:cs="Times New Roman"/>
                <w:bCs/>
                <w:color w:val="000000" w:themeColor="text1"/>
                <w:sz w:val="18"/>
                <w:szCs w:val="18"/>
              </w:rPr>
            </w:pPr>
            <w:r w:rsidRPr="0067234E">
              <w:rPr>
                <w:rStyle w:val="action-group"/>
                <w:rFonts w:cs="Times New Roman"/>
                <w:b/>
                <w:bCs/>
                <w:color w:val="000000" w:themeColor="text1"/>
                <w:sz w:val="18"/>
                <w:szCs w:val="18"/>
              </w:rPr>
              <w:t>45422,00000</w:t>
            </w:r>
          </w:p>
        </w:tc>
        <w:tc>
          <w:tcPr>
            <w:tcW w:w="1163" w:type="dxa"/>
          </w:tcPr>
          <w:p w14:paraId="447C31AD" w14:textId="77777777" w:rsidR="001C4D4E" w:rsidRPr="0067234E" w:rsidRDefault="001C4D4E" w:rsidP="001C4D4E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1C4D4E" w:rsidRPr="0067234E" w14:paraId="2DD8D48F" w14:textId="77777777" w:rsidTr="001C4D4E">
        <w:trPr>
          <w:trHeight w:val="592"/>
          <w:jc w:val="center"/>
        </w:trPr>
        <w:tc>
          <w:tcPr>
            <w:tcW w:w="425" w:type="dxa"/>
            <w:vMerge/>
            <w:vAlign w:val="center"/>
          </w:tcPr>
          <w:p w14:paraId="3C9E8C23" w14:textId="77777777" w:rsidR="001C4D4E" w:rsidRPr="0067234E" w:rsidRDefault="001C4D4E" w:rsidP="001C4D4E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vMerge/>
            <w:vAlign w:val="center"/>
          </w:tcPr>
          <w:p w14:paraId="2972FCA6" w14:textId="77777777" w:rsidR="001C4D4E" w:rsidRPr="0067234E" w:rsidRDefault="001C4D4E" w:rsidP="001C4D4E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5" w:type="dxa"/>
            <w:vMerge/>
            <w:vAlign w:val="center"/>
          </w:tcPr>
          <w:p w14:paraId="3B532F4B" w14:textId="77777777" w:rsidR="001C4D4E" w:rsidRPr="0067234E" w:rsidRDefault="001C4D4E" w:rsidP="001C4D4E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14:paraId="014A1290" w14:textId="77777777" w:rsidR="001C4D4E" w:rsidRPr="0067234E" w:rsidRDefault="001C4D4E" w:rsidP="001C4D4E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14:paraId="11B6C847" w14:textId="77777777" w:rsidR="001C4D4E" w:rsidRPr="0067234E" w:rsidRDefault="001C4D4E" w:rsidP="001C4D4E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vAlign w:val="center"/>
          </w:tcPr>
          <w:p w14:paraId="2C2DF47B" w14:textId="77777777" w:rsidR="001C4D4E" w:rsidRPr="0067234E" w:rsidRDefault="001C4D4E" w:rsidP="001C4D4E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14:paraId="7A08E9DC" w14:textId="77777777" w:rsidR="001C4D4E" w:rsidRPr="0067234E" w:rsidRDefault="001C4D4E" w:rsidP="001C4D4E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874" w:type="dxa"/>
            <w:vMerge/>
            <w:vAlign w:val="center"/>
          </w:tcPr>
          <w:p w14:paraId="430096F1" w14:textId="77777777" w:rsidR="001C4D4E" w:rsidRPr="0067234E" w:rsidRDefault="001C4D4E" w:rsidP="001C4D4E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0" w:type="dxa"/>
            <w:vAlign w:val="center"/>
          </w:tcPr>
          <w:p w14:paraId="08AB8115" w14:textId="4481FD53" w:rsidR="001C4D4E" w:rsidRPr="0067234E" w:rsidRDefault="001C4D4E" w:rsidP="001C4D4E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</w:rPr>
            </w:pPr>
            <w:r w:rsidRPr="0067234E">
              <w:rPr>
                <w:rFonts w:cs="Times New Roman"/>
                <w:sz w:val="16"/>
                <w:szCs w:val="16"/>
              </w:rPr>
              <w:t xml:space="preserve">Средства бюджета городского округа </w:t>
            </w:r>
          </w:p>
        </w:tc>
        <w:tc>
          <w:tcPr>
            <w:tcW w:w="1158" w:type="dxa"/>
            <w:vAlign w:val="center"/>
          </w:tcPr>
          <w:p w14:paraId="3683BAD3" w14:textId="7FFADCF9" w:rsidR="001C4D4E" w:rsidRPr="0067234E" w:rsidRDefault="00F83EEA" w:rsidP="001C4D4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  <w:t>136266,00000</w:t>
            </w:r>
          </w:p>
        </w:tc>
        <w:tc>
          <w:tcPr>
            <w:tcW w:w="969" w:type="dxa"/>
            <w:vAlign w:val="center"/>
          </w:tcPr>
          <w:p w14:paraId="76A31354" w14:textId="5878A7AB" w:rsidR="001C4D4E" w:rsidRPr="0067234E" w:rsidRDefault="001C4D4E" w:rsidP="001C4D4E">
            <w:pPr>
              <w:widowControl w:val="0"/>
              <w:autoSpaceDE w:val="0"/>
              <w:autoSpaceDN w:val="0"/>
              <w:adjustRightInd w:val="0"/>
              <w:jc w:val="center"/>
              <w:rPr>
                <w:rStyle w:val="action-group"/>
                <w:rFonts w:cs="Times New Roman"/>
                <w:bCs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0" w:type="dxa"/>
            <w:vAlign w:val="center"/>
          </w:tcPr>
          <w:p w14:paraId="6929862F" w14:textId="45AD97AB" w:rsidR="001C4D4E" w:rsidRPr="0067234E" w:rsidRDefault="001C4D4E" w:rsidP="001C4D4E">
            <w:pPr>
              <w:widowControl w:val="0"/>
              <w:autoSpaceDE w:val="0"/>
              <w:autoSpaceDN w:val="0"/>
              <w:adjustRightInd w:val="0"/>
              <w:jc w:val="center"/>
              <w:rPr>
                <w:rStyle w:val="action-group"/>
                <w:rFonts w:cs="Times New Roman"/>
                <w:bCs/>
                <w:color w:val="000000" w:themeColor="text1"/>
                <w:sz w:val="18"/>
                <w:szCs w:val="18"/>
              </w:rPr>
            </w:pPr>
            <w:r w:rsidRPr="0067234E">
              <w:rPr>
                <w:rStyle w:val="action-group"/>
                <w:rFonts w:cs="Times New Roman"/>
                <w:bCs/>
                <w:color w:val="000000" w:themeColor="text1"/>
                <w:sz w:val="18"/>
                <w:szCs w:val="18"/>
              </w:rPr>
              <w:t>43675,00000</w:t>
            </w:r>
          </w:p>
        </w:tc>
        <w:tc>
          <w:tcPr>
            <w:tcW w:w="851" w:type="dxa"/>
            <w:vAlign w:val="center"/>
          </w:tcPr>
          <w:p w14:paraId="790D9EE6" w14:textId="2FA05CE7" w:rsidR="001C4D4E" w:rsidRPr="0067234E" w:rsidRDefault="001C4D4E" w:rsidP="001C4D4E">
            <w:pPr>
              <w:widowControl w:val="0"/>
              <w:autoSpaceDE w:val="0"/>
              <w:autoSpaceDN w:val="0"/>
              <w:adjustRightInd w:val="0"/>
              <w:jc w:val="center"/>
              <w:rPr>
                <w:rStyle w:val="action-group"/>
                <w:rFonts w:cs="Times New Roman"/>
                <w:bCs/>
                <w:color w:val="000000" w:themeColor="text1"/>
                <w:sz w:val="18"/>
                <w:szCs w:val="18"/>
              </w:rPr>
            </w:pPr>
            <w:r w:rsidRPr="0067234E">
              <w:rPr>
                <w:rStyle w:val="action-group"/>
                <w:rFonts w:cs="Times New Roman"/>
                <w:bCs/>
                <w:color w:val="000000" w:themeColor="text1"/>
                <w:sz w:val="18"/>
                <w:szCs w:val="18"/>
              </w:rPr>
              <w:t>45422,00000</w:t>
            </w:r>
          </w:p>
        </w:tc>
        <w:tc>
          <w:tcPr>
            <w:tcW w:w="850" w:type="dxa"/>
            <w:vAlign w:val="center"/>
          </w:tcPr>
          <w:p w14:paraId="1A95D7FD" w14:textId="3618E555" w:rsidR="001C4D4E" w:rsidRPr="0067234E" w:rsidRDefault="001C4D4E" w:rsidP="001C4D4E">
            <w:pPr>
              <w:widowControl w:val="0"/>
              <w:autoSpaceDE w:val="0"/>
              <w:autoSpaceDN w:val="0"/>
              <w:adjustRightInd w:val="0"/>
              <w:jc w:val="center"/>
              <w:rPr>
                <w:rStyle w:val="action-group"/>
                <w:rFonts w:cs="Times New Roman"/>
                <w:bCs/>
                <w:color w:val="000000" w:themeColor="text1"/>
                <w:sz w:val="18"/>
                <w:szCs w:val="18"/>
              </w:rPr>
            </w:pPr>
            <w:r w:rsidRPr="0067234E">
              <w:rPr>
                <w:rStyle w:val="action-group"/>
                <w:rFonts w:cs="Times New Roman"/>
                <w:bCs/>
                <w:color w:val="000000" w:themeColor="text1"/>
                <w:sz w:val="18"/>
                <w:szCs w:val="18"/>
              </w:rPr>
              <w:t>45422,00000</w:t>
            </w:r>
          </w:p>
        </w:tc>
        <w:tc>
          <w:tcPr>
            <w:tcW w:w="709" w:type="dxa"/>
            <w:vAlign w:val="center"/>
          </w:tcPr>
          <w:p w14:paraId="018BD743" w14:textId="7422B86E" w:rsidR="001C4D4E" w:rsidRPr="0067234E" w:rsidRDefault="001C4D4E" w:rsidP="001C4D4E">
            <w:pPr>
              <w:widowControl w:val="0"/>
              <w:autoSpaceDE w:val="0"/>
              <w:autoSpaceDN w:val="0"/>
              <w:adjustRightInd w:val="0"/>
              <w:jc w:val="center"/>
              <w:rPr>
                <w:rStyle w:val="action-group"/>
                <w:rFonts w:cs="Times New Roman"/>
                <w:bCs/>
                <w:color w:val="000000" w:themeColor="text1"/>
                <w:sz w:val="18"/>
                <w:szCs w:val="18"/>
              </w:rPr>
            </w:pPr>
            <w:r w:rsidRPr="0067234E">
              <w:rPr>
                <w:rStyle w:val="action-group"/>
                <w:rFonts w:cs="Times New Roman"/>
                <w:bCs/>
                <w:color w:val="000000" w:themeColor="text1"/>
                <w:sz w:val="18"/>
                <w:szCs w:val="18"/>
              </w:rPr>
              <w:t>45422,00000</w:t>
            </w:r>
          </w:p>
        </w:tc>
        <w:tc>
          <w:tcPr>
            <w:tcW w:w="1163" w:type="dxa"/>
          </w:tcPr>
          <w:p w14:paraId="6CCDCA5A" w14:textId="77777777" w:rsidR="001C4D4E" w:rsidRPr="0067234E" w:rsidRDefault="001C4D4E" w:rsidP="001C4D4E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1C4D4E" w:rsidRPr="0067234E" w14:paraId="514315A3" w14:textId="77777777" w:rsidTr="00533A72">
        <w:trPr>
          <w:trHeight w:val="592"/>
          <w:jc w:val="center"/>
        </w:trPr>
        <w:tc>
          <w:tcPr>
            <w:tcW w:w="8217" w:type="dxa"/>
            <w:gridSpan w:val="8"/>
            <w:vMerge w:val="restart"/>
          </w:tcPr>
          <w:p w14:paraId="70013E86" w14:textId="77777777" w:rsidR="001C4D4E" w:rsidRPr="0067234E" w:rsidRDefault="001C4D4E" w:rsidP="001C4D4E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  <w:p w14:paraId="7AC893E9" w14:textId="39EAF87D" w:rsidR="001C4D4E" w:rsidRPr="0067234E" w:rsidRDefault="001C4D4E" w:rsidP="001C4D4E">
            <w:pPr>
              <w:widowControl w:val="0"/>
              <w:autoSpaceDE w:val="0"/>
              <w:autoSpaceDN w:val="0"/>
              <w:adjustRightInd w:val="0"/>
              <w:ind w:hanging="10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b/>
                <w:sz w:val="20"/>
                <w:szCs w:val="20"/>
              </w:rPr>
              <w:t>ВСЕГО по мероприятию И4.05</w:t>
            </w:r>
          </w:p>
        </w:tc>
        <w:tc>
          <w:tcPr>
            <w:tcW w:w="1110" w:type="dxa"/>
          </w:tcPr>
          <w:p w14:paraId="7BDF4DF2" w14:textId="77777777" w:rsidR="001C4D4E" w:rsidRPr="0067234E" w:rsidRDefault="001C4D4E" w:rsidP="001C4D4E">
            <w:pPr>
              <w:tabs>
                <w:tab w:val="center" w:pos="175"/>
              </w:tabs>
              <w:ind w:hanging="100"/>
              <w:rPr>
                <w:rFonts w:cs="Times New Roman"/>
                <w:b/>
                <w:sz w:val="16"/>
                <w:szCs w:val="16"/>
              </w:rPr>
            </w:pPr>
            <w:r w:rsidRPr="0067234E">
              <w:rPr>
                <w:rFonts w:cs="Times New Roman"/>
                <w:b/>
                <w:sz w:val="16"/>
                <w:szCs w:val="16"/>
              </w:rPr>
              <w:tab/>
              <w:t>Итого</w:t>
            </w:r>
          </w:p>
        </w:tc>
        <w:tc>
          <w:tcPr>
            <w:tcW w:w="1158" w:type="dxa"/>
            <w:vAlign w:val="center"/>
          </w:tcPr>
          <w:p w14:paraId="40BE4A4E" w14:textId="6B7BC5C4" w:rsidR="001C4D4E" w:rsidRPr="00F83EEA" w:rsidRDefault="00F83EEA" w:rsidP="001C4D4E">
            <w:pPr>
              <w:rPr>
                <w:b/>
                <w:bCs/>
                <w:sz w:val="20"/>
                <w:szCs w:val="20"/>
              </w:rPr>
            </w:pPr>
            <w:r w:rsidRPr="00F83EEA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286885,39328</w:t>
            </w:r>
          </w:p>
        </w:tc>
        <w:tc>
          <w:tcPr>
            <w:tcW w:w="969" w:type="dxa"/>
            <w:vAlign w:val="center"/>
          </w:tcPr>
          <w:p w14:paraId="5F3562E2" w14:textId="48E02B14" w:rsidR="001C4D4E" w:rsidRPr="0067234E" w:rsidRDefault="001C4D4E" w:rsidP="001C4D4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Style w:val="action-group"/>
                <w:rFonts w:cs="Times New Roman"/>
                <w:b/>
                <w:bCs/>
                <w:color w:val="000000" w:themeColor="text1"/>
                <w:sz w:val="18"/>
                <w:szCs w:val="18"/>
              </w:rPr>
              <w:t>41995,00000</w:t>
            </w:r>
          </w:p>
        </w:tc>
        <w:tc>
          <w:tcPr>
            <w:tcW w:w="850" w:type="dxa"/>
            <w:vAlign w:val="center"/>
          </w:tcPr>
          <w:p w14:paraId="1E1F5C0F" w14:textId="52019EFE" w:rsidR="001C4D4E" w:rsidRPr="0067234E" w:rsidRDefault="00F83EEA" w:rsidP="001C4D4E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rStyle w:val="action-group"/>
                <w:rFonts w:cs="Times New Roman"/>
                <w:b/>
                <w:bCs/>
                <w:color w:val="000000" w:themeColor="text1"/>
                <w:sz w:val="18"/>
                <w:szCs w:val="18"/>
              </w:rPr>
              <w:t>108624,39328</w:t>
            </w:r>
          </w:p>
        </w:tc>
        <w:tc>
          <w:tcPr>
            <w:tcW w:w="851" w:type="dxa"/>
            <w:vAlign w:val="center"/>
          </w:tcPr>
          <w:p w14:paraId="341B6AC4" w14:textId="3D5C377C" w:rsidR="001C4D4E" w:rsidRPr="0067234E" w:rsidRDefault="001C4D4E" w:rsidP="001C4D4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Style w:val="action-group"/>
                <w:rFonts w:cs="Times New Roman"/>
                <w:b/>
                <w:bCs/>
                <w:color w:val="000000" w:themeColor="text1"/>
                <w:sz w:val="18"/>
                <w:szCs w:val="18"/>
              </w:rPr>
              <w:t>45422,00000</w:t>
            </w:r>
          </w:p>
        </w:tc>
        <w:tc>
          <w:tcPr>
            <w:tcW w:w="850" w:type="dxa"/>
            <w:vAlign w:val="center"/>
          </w:tcPr>
          <w:p w14:paraId="1ADBA757" w14:textId="68049CC2" w:rsidR="001C4D4E" w:rsidRPr="0067234E" w:rsidRDefault="001C4D4E" w:rsidP="001C4D4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Style w:val="action-group"/>
                <w:rFonts w:cs="Times New Roman"/>
                <w:b/>
                <w:bCs/>
                <w:color w:val="000000" w:themeColor="text1"/>
                <w:sz w:val="18"/>
                <w:szCs w:val="18"/>
              </w:rPr>
              <w:t>45422,00000</w:t>
            </w:r>
          </w:p>
        </w:tc>
        <w:tc>
          <w:tcPr>
            <w:tcW w:w="709" w:type="dxa"/>
            <w:vAlign w:val="center"/>
          </w:tcPr>
          <w:p w14:paraId="77AF68AD" w14:textId="2E6D3051" w:rsidR="001C4D4E" w:rsidRPr="0067234E" w:rsidRDefault="001C4D4E" w:rsidP="001C4D4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Style w:val="action-group"/>
                <w:rFonts w:cs="Times New Roman"/>
                <w:b/>
                <w:bCs/>
                <w:color w:val="000000" w:themeColor="text1"/>
                <w:sz w:val="18"/>
                <w:szCs w:val="18"/>
              </w:rPr>
              <w:t>45422,00000</w:t>
            </w:r>
          </w:p>
        </w:tc>
        <w:tc>
          <w:tcPr>
            <w:tcW w:w="1163" w:type="dxa"/>
            <w:vMerge w:val="restart"/>
          </w:tcPr>
          <w:p w14:paraId="1F4FBE45" w14:textId="77777777" w:rsidR="001C4D4E" w:rsidRPr="0067234E" w:rsidRDefault="001C4D4E" w:rsidP="001C4D4E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1C4D4E" w:rsidRPr="0067234E" w14:paraId="3FB6D74E" w14:textId="77777777" w:rsidTr="00533A72">
        <w:trPr>
          <w:trHeight w:val="592"/>
          <w:jc w:val="center"/>
        </w:trPr>
        <w:tc>
          <w:tcPr>
            <w:tcW w:w="8217" w:type="dxa"/>
            <w:gridSpan w:val="8"/>
            <w:vMerge/>
          </w:tcPr>
          <w:p w14:paraId="15A1ED60" w14:textId="77777777" w:rsidR="001C4D4E" w:rsidRPr="0067234E" w:rsidRDefault="001C4D4E" w:rsidP="001C4D4E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0" w:type="dxa"/>
          </w:tcPr>
          <w:p w14:paraId="001C4994" w14:textId="77777777" w:rsidR="001C4D4E" w:rsidRPr="0067234E" w:rsidRDefault="001C4D4E" w:rsidP="001C4D4E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67234E">
              <w:rPr>
                <w:rFonts w:cs="Times New Roman"/>
                <w:sz w:val="16"/>
                <w:szCs w:val="16"/>
              </w:rPr>
              <w:t xml:space="preserve">Средства бюджета городского округа </w:t>
            </w:r>
          </w:p>
        </w:tc>
        <w:tc>
          <w:tcPr>
            <w:tcW w:w="1158" w:type="dxa"/>
            <w:vAlign w:val="center"/>
          </w:tcPr>
          <w:p w14:paraId="583F741A" w14:textId="02D92B2A" w:rsidR="001C4D4E" w:rsidRPr="0067234E" w:rsidRDefault="00F83EEA" w:rsidP="001C4D4E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  <w:t>286885,39328</w:t>
            </w:r>
          </w:p>
        </w:tc>
        <w:tc>
          <w:tcPr>
            <w:tcW w:w="969" w:type="dxa"/>
            <w:vAlign w:val="center"/>
          </w:tcPr>
          <w:p w14:paraId="1555F246" w14:textId="42A333BF" w:rsidR="001C4D4E" w:rsidRPr="0067234E" w:rsidRDefault="001C4D4E" w:rsidP="001C4D4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Style w:val="action-group"/>
                <w:rFonts w:cs="Times New Roman"/>
                <w:bCs/>
                <w:color w:val="000000" w:themeColor="text1"/>
                <w:sz w:val="18"/>
                <w:szCs w:val="18"/>
              </w:rPr>
              <w:t>41995,00000</w:t>
            </w:r>
          </w:p>
        </w:tc>
        <w:tc>
          <w:tcPr>
            <w:tcW w:w="850" w:type="dxa"/>
            <w:vAlign w:val="center"/>
          </w:tcPr>
          <w:p w14:paraId="1D3C2DB7" w14:textId="27C5C690" w:rsidR="001C4D4E" w:rsidRPr="0067234E" w:rsidRDefault="00F83EEA" w:rsidP="001C4D4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Style w:val="action-group"/>
                <w:rFonts w:cs="Times New Roman"/>
                <w:b/>
                <w:bCs/>
                <w:color w:val="000000" w:themeColor="text1"/>
                <w:sz w:val="18"/>
                <w:szCs w:val="18"/>
              </w:rPr>
              <w:t>108624,39328</w:t>
            </w:r>
          </w:p>
        </w:tc>
        <w:tc>
          <w:tcPr>
            <w:tcW w:w="851" w:type="dxa"/>
            <w:vAlign w:val="center"/>
          </w:tcPr>
          <w:p w14:paraId="28B2877E" w14:textId="05F8F07B" w:rsidR="001C4D4E" w:rsidRPr="0067234E" w:rsidRDefault="001C4D4E" w:rsidP="001C4D4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Style w:val="action-group"/>
                <w:rFonts w:cs="Times New Roman"/>
                <w:bCs/>
                <w:color w:val="000000" w:themeColor="text1"/>
                <w:sz w:val="18"/>
                <w:szCs w:val="18"/>
              </w:rPr>
              <w:t>45422,00000</w:t>
            </w:r>
          </w:p>
        </w:tc>
        <w:tc>
          <w:tcPr>
            <w:tcW w:w="850" w:type="dxa"/>
            <w:vAlign w:val="center"/>
          </w:tcPr>
          <w:p w14:paraId="6404C796" w14:textId="1EA559F9" w:rsidR="001C4D4E" w:rsidRPr="0067234E" w:rsidRDefault="001C4D4E" w:rsidP="001C4D4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Style w:val="action-group"/>
                <w:rFonts w:cs="Times New Roman"/>
                <w:bCs/>
                <w:color w:val="000000" w:themeColor="text1"/>
                <w:sz w:val="18"/>
                <w:szCs w:val="18"/>
              </w:rPr>
              <w:t>45422,00000</w:t>
            </w:r>
          </w:p>
        </w:tc>
        <w:tc>
          <w:tcPr>
            <w:tcW w:w="709" w:type="dxa"/>
            <w:vAlign w:val="center"/>
          </w:tcPr>
          <w:p w14:paraId="2669A507" w14:textId="7543D8BD" w:rsidR="001C4D4E" w:rsidRPr="0067234E" w:rsidRDefault="001C4D4E" w:rsidP="001C4D4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Style w:val="action-group"/>
                <w:rFonts w:cs="Times New Roman"/>
                <w:bCs/>
                <w:color w:val="000000" w:themeColor="text1"/>
                <w:sz w:val="18"/>
                <w:szCs w:val="18"/>
              </w:rPr>
              <w:t>45422,00000</w:t>
            </w:r>
          </w:p>
        </w:tc>
        <w:tc>
          <w:tcPr>
            <w:tcW w:w="1163" w:type="dxa"/>
            <w:vMerge/>
          </w:tcPr>
          <w:p w14:paraId="3DECC7B9" w14:textId="77777777" w:rsidR="001C4D4E" w:rsidRPr="0067234E" w:rsidRDefault="001C4D4E" w:rsidP="001C4D4E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47890917" w14:textId="77777777" w:rsidR="00FF3EED" w:rsidRPr="0067234E" w:rsidRDefault="00FF3EED" w:rsidP="00F632A4">
      <w:pPr>
        <w:rPr>
          <w:rFonts w:cs="Times New Roman"/>
          <w:sz w:val="20"/>
          <w:szCs w:val="20"/>
        </w:rPr>
      </w:pPr>
    </w:p>
    <w:p w14:paraId="5A83EFA2" w14:textId="77777777" w:rsidR="001C4D4E" w:rsidRPr="0067234E" w:rsidRDefault="001C4D4E" w:rsidP="00F632A4">
      <w:pPr>
        <w:rPr>
          <w:rFonts w:cs="Times New Roman"/>
          <w:sz w:val="20"/>
          <w:szCs w:val="20"/>
        </w:rPr>
      </w:pPr>
    </w:p>
    <w:p w14:paraId="128CF7BD" w14:textId="77777777" w:rsidR="001C4D4E" w:rsidRPr="0067234E" w:rsidRDefault="001C4D4E" w:rsidP="00F632A4">
      <w:pPr>
        <w:rPr>
          <w:rFonts w:cs="Times New Roman"/>
          <w:sz w:val="20"/>
          <w:szCs w:val="20"/>
        </w:rPr>
      </w:pPr>
    </w:p>
    <w:p w14:paraId="6D9B7A30" w14:textId="77777777" w:rsidR="004207FB" w:rsidRPr="0067234E" w:rsidRDefault="004207FB" w:rsidP="000A2BFF">
      <w:pPr>
        <w:ind w:firstLine="709"/>
        <w:rPr>
          <w:rFonts w:cs="Times New Roman"/>
          <w:sz w:val="20"/>
          <w:szCs w:val="20"/>
        </w:rPr>
      </w:pPr>
    </w:p>
    <w:p w14:paraId="4A28F2E6" w14:textId="77777777" w:rsidR="004207FB" w:rsidRPr="0067234E" w:rsidRDefault="004207FB" w:rsidP="000A2BFF">
      <w:pPr>
        <w:ind w:firstLine="709"/>
        <w:rPr>
          <w:rFonts w:cs="Times New Roman"/>
          <w:sz w:val="20"/>
          <w:szCs w:val="20"/>
        </w:rPr>
      </w:pPr>
    </w:p>
    <w:p w14:paraId="07052D98" w14:textId="77777777" w:rsidR="004207FB" w:rsidRPr="0067234E" w:rsidRDefault="004207FB" w:rsidP="000A2BFF">
      <w:pPr>
        <w:ind w:firstLine="709"/>
        <w:rPr>
          <w:rFonts w:cs="Times New Roman"/>
          <w:sz w:val="20"/>
          <w:szCs w:val="20"/>
        </w:rPr>
      </w:pPr>
    </w:p>
    <w:p w14:paraId="246D19F5" w14:textId="77777777" w:rsidR="004207FB" w:rsidRPr="0067234E" w:rsidRDefault="004207FB" w:rsidP="000A2BFF">
      <w:pPr>
        <w:ind w:firstLine="709"/>
        <w:rPr>
          <w:rFonts w:cs="Times New Roman"/>
          <w:sz w:val="20"/>
          <w:szCs w:val="20"/>
        </w:rPr>
      </w:pPr>
    </w:p>
    <w:p w14:paraId="2105BFAA" w14:textId="77777777" w:rsidR="004207FB" w:rsidRPr="0067234E" w:rsidRDefault="004207FB" w:rsidP="000A2BFF">
      <w:pPr>
        <w:ind w:firstLine="709"/>
        <w:rPr>
          <w:rFonts w:cs="Times New Roman"/>
          <w:sz w:val="20"/>
          <w:szCs w:val="20"/>
        </w:rPr>
      </w:pPr>
    </w:p>
    <w:p w14:paraId="6D1B13A6" w14:textId="0889942A" w:rsidR="000A2BFF" w:rsidRPr="0067234E" w:rsidRDefault="00F632A4" w:rsidP="000A2BFF">
      <w:pPr>
        <w:ind w:firstLine="709"/>
        <w:rPr>
          <w:rFonts w:cs="Times New Roman"/>
          <w:sz w:val="20"/>
          <w:szCs w:val="20"/>
        </w:rPr>
      </w:pPr>
      <w:r w:rsidRPr="0067234E">
        <w:rPr>
          <w:rFonts w:cs="Times New Roman"/>
          <w:sz w:val="20"/>
          <w:szCs w:val="20"/>
        </w:rPr>
        <w:t>Справочные таблицы</w:t>
      </w:r>
      <w:r w:rsidR="000A2BFF" w:rsidRPr="0067234E">
        <w:rPr>
          <w:rFonts w:cs="Times New Roman"/>
          <w:sz w:val="20"/>
          <w:szCs w:val="20"/>
        </w:rPr>
        <w:t xml:space="preserve"> к мероприятию И4.05:</w:t>
      </w:r>
    </w:p>
    <w:p w14:paraId="21C0B5BB" w14:textId="6B127BE8" w:rsidR="00F632A4" w:rsidRPr="0067234E" w:rsidRDefault="00F632A4" w:rsidP="00FF3EED">
      <w:pPr>
        <w:rPr>
          <w:rFonts w:cs="Times New Roman"/>
          <w:sz w:val="20"/>
          <w:szCs w:val="20"/>
        </w:rPr>
      </w:pPr>
    </w:p>
    <w:tbl>
      <w:tblPr>
        <w:tblW w:w="5388" w:type="pct"/>
        <w:tblInd w:w="-572" w:type="dxa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182"/>
        <w:gridCol w:w="3027"/>
        <w:gridCol w:w="1579"/>
        <w:gridCol w:w="1315"/>
        <w:gridCol w:w="1578"/>
        <w:gridCol w:w="1184"/>
        <w:gridCol w:w="3010"/>
      </w:tblGrid>
      <w:tr w:rsidR="00F632A4" w:rsidRPr="0067234E" w14:paraId="48525BB1" w14:textId="77777777" w:rsidTr="00533A72">
        <w:trPr>
          <w:trHeight w:val="20"/>
        </w:trPr>
        <w:tc>
          <w:tcPr>
            <w:tcW w:w="1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5AF30" w14:textId="77777777" w:rsidR="00F632A4" w:rsidRPr="0067234E" w:rsidRDefault="00F632A4" w:rsidP="00533A72">
            <w:pPr>
              <w:autoSpaceDE w:val="0"/>
              <w:autoSpaceDN w:val="0"/>
              <w:adjustRightInd w:val="0"/>
              <w:ind w:left="-205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Количество объектов</w:t>
            </w: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EB55A" w14:textId="77777777" w:rsidR="00F632A4" w:rsidRPr="0067234E" w:rsidRDefault="00F632A4" w:rsidP="00533A72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Всего, том числе по годам реализации: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033A1" w14:textId="08DBD89B" w:rsidR="00F632A4" w:rsidRPr="0067234E" w:rsidRDefault="00F632A4" w:rsidP="00533A72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cs="Times New Roman"/>
                <w:b/>
                <w:sz w:val="20"/>
                <w:szCs w:val="20"/>
              </w:rPr>
              <w:t>202</w:t>
            </w:r>
            <w:r w:rsidR="00E10DFB" w:rsidRPr="0067234E">
              <w:rPr>
                <w:rFonts w:cs="Times New Roman"/>
                <w:b/>
                <w:sz w:val="20"/>
                <w:szCs w:val="20"/>
              </w:rPr>
              <w:t>6</w:t>
            </w:r>
            <w:r w:rsidRPr="0067234E">
              <w:rPr>
                <w:rFonts w:cs="Times New Roman"/>
                <w:b/>
                <w:sz w:val="20"/>
                <w:szCs w:val="20"/>
              </w:rPr>
              <w:t xml:space="preserve"> год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9A418" w14:textId="3758233F" w:rsidR="00F632A4" w:rsidRPr="0067234E" w:rsidRDefault="00F632A4" w:rsidP="00533A72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cs="Times New Roman"/>
                <w:b/>
                <w:sz w:val="20"/>
                <w:szCs w:val="20"/>
              </w:rPr>
              <w:t>202</w:t>
            </w:r>
            <w:r w:rsidR="00E10DFB" w:rsidRPr="0067234E">
              <w:rPr>
                <w:rFonts w:cs="Times New Roman"/>
                <w:b/>
                <w:sz w:val="20"/>
                <w:szCs w:val="20"/>
              </w:rPr>
              <w:t>7</w:t>
            </w:r>
            <w:r w:rsidRPr="0067234E">
              <w:rPr>
                <w:rFonts w:cs="Times New Roman"/>
                <w:b/>
                <w:sz w:val="20"/>
                <w:szCs w:val="20"/>
              </w:rPr>
              <w:t xml:space="preserve"> год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90941" w14:textId="60263DD5" w:rsidR="00F632A4" w:rsidRPr="0067234E" w:rsidRDefault="00F632A4" w:rsidP="00533A72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cs="Times New Roman"/>
                <w:b/>
                <w:sz w:val="20"/>
                <w:szCs w:val="20"/>
              </w:rPr>
              <w:t>202</w:t>
            </w:r>
            <w:r w:rsidR="00E10DFB" w:rsidRPr="0067234E">
              <w:rPr>
                <w:rFonts w:cs="Times New Roman"/>
                <w:b/>
                <w:sz w:val="20"/>
                <w:szCs w:val="20"/>
              </w:rPr>
              <w:t>8</w:t>
            </w:r>
            <w:r w:rsidRPr="0067234E">
              <w:rPr>
                <w:rFonts w:cs="Times New Roman"/>
                <w:b/>
                <w:sz w:val="20"/>
                <w:szCs w:val="20"/>
              </w:rPr>
              <w:t xml:space="preserve"> год</w:t>
            </w:r>
          </w:p>
        </w:tc>
        <w:tc>
          <w:tcPr>
            <w:tcW w:w="3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4E8F7" w14:textId="5EA2499D" w:rsidR="00F632A4" w:rsidRPr="0067234E" w:rsidRDefault="00F632A4" w:rsidP="00533A72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cs="Times New Roman"/>
                <w:b/>
                <w:sz w:val="20"/>
                <w:szCs w:val="20"/>
              </w:rPr>
              <w:t>202</w:t>
            </w:r>
            <w:r w:rsidR="00E10DFB" w:rsidRPr="0067234E">
              <w:rPr>
                <w:rFonts w:cs="Times New Roman"/>
                <w:b/>
                <w:sz w:val="20"/>
                <w:szCs w:val="20"/>
              </w:rPr>
              <w:t>9</w:t>
            </w:r>
            <w:r w:rsidRPr="0067234E">
              <w:rPr>
                <w:rFonts w:cs="Times New Roman"/>
                <w:b/>
                <w:sz w:val="20"/>
                <w:szCs w:val="20"/>
              </w:rPr>
              <w:t xml:space="preserve"> год</w:t>
            </w:r>
          </w:p>
        </w:tc>
        <w:tc>
          <w:tcPr>
            <w:tcW w:w="9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A2A37" w14:textId="0B41240A" w:rsidR="00F632A4" w:rsidRPr="0067234E" w:rsidRDefault="00F632A4" w:rsidP="00533A72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cs="Times New Roman"/>
                <w:b/>
                <w:sz w:val="20"/>
                <w:szCs w:val="20"/>
              </w:rPr>
              <w:t>20</w:t>
            </w:r>
            <w:r w:rsidR="00E10DFB" w:rsidRPr="0067234E">
              <w:rPr>
                <w:rFonts w:cs="Times New Roman"/>
                <w:b/>
                <w:sz w:val="20"/>
                <w:szCs w:val="20"/>
              </w:rPr>
              <w:t>30</w:t>
            </w:r>
            <w:r w:rsidRPr="0067234E">
              <w:rPr>
                <w:rFonts w:cs="Times New Roman"/>
                <w:b/>
                <w:sz w:val="20"/>
                <w:szCs w:val="20"/>
              </w:rPr>
              <w:t xml:space="preserve"> год</w:t>
            </w:r>
          </w:p>
        </w:tc>
      </w:tr>
      <w:tr w:rsidR="00DC7667" w:rsidRPr="0067234E" w14:paraId="5FA5D819" w14:textId="77777777" w:rsidTr="00533A72">
        <w:trPr>
          <w:trHeight w:val="20"/>
        </w:trPr>
        <w:tc>
          <w:tcPr>
            <w:tcW w:w="1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47BBB" w14:textId="77777777" w:rsidR="00DC7667" w:rsidRPr="0067234E" w:rsidRDefault="00DC7667" w:rsidP="00DC7667">
            <w:pPr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 xml:space="preserve"> вводимых</w:t>
            </w: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EE1C5" w14:textId="4EA2F635" w:rsidR="00DC7667" w:rsidRPr="0067234E" w:rsidRDefault="00F83EEA" w:rsidP="00DC7667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6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8295E" w14:textId="610B3473" w:rsidR="00DC7667" w:rsidRPr="0067234E" w:rsidRDefault="00DC7667" w:rsidP="00DC7667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7DD15" w14:textId="4AF776F6" w:rsidR="00DC7667" w:rsidRPr="0067234E" w:rsidRDefault="00F83EEA" w:rsidP="00DC7667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9319E" w14:textId="5F33BE22" w:rsidR="00DC7667" w:rsidRPr="0067234E" w:rsidRDefault="00DC7667" w:rsidP="00DC7667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1</w:t>
            </w:r>
          </w:p>
        </w:tc>
        <w:tc>
          <w:tcPr>
            <w:tcW w:w="3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13CB7" w14:textId="2955DDD8" w:rsidR="00DC7667" w:rsidRPr="0067234E" w:rsidRDefault="00DC7667" w:rsidP="00DC7667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1</w:t>
            </w:r>
          </w:p>
        </w:tc>
        <w:tc>
          <w:tcPr>
            <w:tcW w:w="9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2E270" w14:textId="1250F122" w:rsidR="00DC7667" w:rsidRPr="0067234E" w:rsidRDefault="00DC7667" w:rsidP="00DC7667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1</w:t>
            </w:r>
          </w:p>
        </w:tc>
      </w:tr>
      <w:tr w:rsidR="00DC7667" w:rsidRPr="0070681A" w14:paraId="778BDBEF" w14:textId="77777777" w:rsidTr="00533A72">
        <w:trPr>
          <w:trHeight w:val="20"/>
        </w:trPr>
        <w:tc>
          <w:tcPr>
            <w:tcW w:w="1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02932" w14:textId="77777777" w:rsidR="00DC7667" w:rsidRPr="0067234E" w:rsidRDefault="00DC7667" w:rsidP="00DC7667">
            <w:pPr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 xml:space="preserve"> открываемых</w:t>
            </w: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216E6" w14:textId="1F70EDF8" w:rsidR="00DC7667" w:rsidRPr="0067234E" w:rsidRDefault="00F83EEA" w:rsidP="00DC7667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6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531A5" w14:textId="38D75641" w:rsidR="00DC7667" w:rsidRPr="0067234E" w:rsidRDefault="00DC7667" w:rsidP="00DC7667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E7AB6" w14:textId="78D9DFD7" w:rsidR="00DC7667" w:rsidRPr="0067234E" w:rsidRDefault="00F83EEA" w:rsidP="00DC7667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63DA7" w14:textId="52314187" w:rsidR="00DC7667" w:rsidRPr="0067234E" w:rsidRDefault="00DC7667" w:rsidP="00DC7667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1</w:t>
            </w:r>
          </w:p>
        </w:tc>
        <w:tc>
          <w:tcPr>
            <w:tcW w:w="3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82FF3" w14:textId="677B9E25" w:rsidR="00DC7667" w:rsidRPr="0067234E" w:rsidRDefault="00DC7667" w:rsidP="00DC7667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1</w:t>
            </w:r>
          </w:p>
        </w:tc>
        <w:tc>
          <w:tcPr>
            <w:tcW w:w="9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43B18" w14:textId="06DAF338" w:rsidR="00DC7667" w:rsidRPr="0070681A" w:rsidRDefault="00DC7667" w:rsidP="00DC7667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1</w:t>
            </w:r>
          </w:p>
        </w:tc>
      </w:tr>
    </w:tbl>
    <w:p w14:paraId="4E00551D" w14:textId="77777777" w:rsidR="001554F6" w:rsidRPr="0070681A" w:rsidRDefault="001554F6" w:rsidP="00133984">
      <w:pPr>
        <w:rPr>
          <w:rFonts w:cs="Times New Roman"/>
          <w:sz w:val="20"/>
          <w:szCs w:val="20"/>
        </w:rPr>
      </w:pPr>
    </w:p>
    <w:sectPr w:rsidR="001554F6" w:rsidRPr="0070681A" w:rsidSect="008F596A">
      <w:footerReference w:type="default" r:id="rId15"/>
      <w:pgSz w:w="16838" w:h="11906" w:orient="landscape"/>
      <w:pgMar w:top="142" w:right="962" w:bottom="568" w:left="1134" w:header="709" w:footer="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910D14" w14:textId="77777777" w:rsidR="0019651C" w:rsidRDefault="0019651C" w:rsidP="00936B5F">
      <w:r>
        <w:separator/>
      </w:r>
    </w:p>
  </w:endnote>
  <w:endnote w:type="continuationSeparator" w:id="0">
    <w:p w14:paraId="6A944BE4" w14:textId="77777777" w:rsidR="0019651C" w:rsidRDefault="0019651C" w:rsidP="00936B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@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15116137"/>
      <w:docPartObj>
        <w:docPartGallery w:val="Page Numbers (Bottom of Page)"/>
        <w:docPartUnique/>
      </w:docPartObj>
    </w:sdtPr>
    <w:sdtEndPr/>
    <w:sdtContent>
      <w:p w14:paraId="470013DB" w14:textId="77777777" w:rsidR="0019651C" w:rsidRDefault="0019651C">
        <w:pPr>
          <w:pStyle w:val="a9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D18A0">
          <w:rPr>
            <w:noProof/>
          </w:rPr>
          <w:t>30</w:t>
        </w:r>
        <w:r>
          <w:rPr>
            <w:noProof/>
          </w:rPr>
          <w:fldChar w:fldCharType="end"/>
        </w:r>
      </w:p>
    </w:sdtContent>
  </w:sdt>
  <w:p w14:paraId="6906A341" w14:textId="77777777" w:rsidR="0019651C" w:rsidRDefault="0019651C">
    <w:pPr>
      <w:pStyle w:val="a9"/>
    </w:pPr>
  </w:p>
  <w:p w14:paraId="418D6DFC" w14:textId="77777777" w:rsidR="0019651C" w:rsidRDefault="0019651C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75776026"/>
      <w:docPartObj>
        <w:docPartGallery w:val="Page Numbers (Bottom of Page)"/>
        <w:docPartUnique/>
      </w:docPartObj>
    </w:sdtPr>
    <w:sdtEndPr/>
    <w:sdtContent>
      <w:p w14:paraId="28DFF7FC" w14:textId="77777777" w:rsidR="0019651C" w:rsidRDefault="0019651C">
        <w:pPr>
          <w:pStyle w:val="a9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D18A0">
          <w:rPr>
            <w:noProof/>
          </w:rPr>
          <w:t>32</w:t>
        </w:r>
        <w:r>
          <w:rPr>
            <w:noProof/>
          </w:rPr>
          <w:fldChar w:fldCharType="end"/>
        </w:r>
      </w:p>
    </w:sdtContent>
  </w:sdt>
  <w:p w14:paraId="33394F78" w14:textId="77777777" w:rsidR="0019651C" w:rsidRDefault="0019651C" w:rsidP="00D90478">
    <w:pPr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82642906"/>
      <w:docPartObj>
        <w:docPartGallery w:val="Page Numbers (Bottom of Page)"/>
        <w:docPartUnique/>
      </w:docPartObj>
    </w:sdtPr>
    <w:sdtEndPr/>
    <w:sdtContent>
      <w:p w14:paraId="27DA1D5B" w14:textId="77777777" w:rsidR="0019651C" w:rsidRDefault="0019651C">
        <w:pPr>
          <w:pStyle w:val="a9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D18A0">
          <w:rPr>
            <w:noProof/>
          </w:rPr>
          <w:t>34</w:t>
        </w:r>
        <w:r>
          <w:rPr>
            <w:noProof/>
          </w:rPr>
          <w:fldChar w:fldCharType="end"/>
        </w:r>
      </w:p>
    </w:sdtContent>
  </w:sdt>
  <w:p w14:paraId="75A4FD94" w14:textId="77777777" w:rsidR="0019651C" w:rsidRDefault="0019651C" w:rsidP="00D90478">
    <w:pPr>
      <w:jc w:val="right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50352892"/>
      <w:docPartObj>
        <w:docPartGallery w:val="Page Numbers (Bottom of Page)"/>
        <w:docPartUnique/>
      </w:docPartObj>
    </w:sdtPr>
    <w:sdtEndPr/>
    <w:sdtContent>
      <w:p w14:paraId="21F154B3" w14:textId="77777777" w:rsidR="0019651C" w:rsidRDefault="0019651C">
        <w:pPr>
          <w:pStyle w:val="a9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D18A0">
          <w:rPr>
            <w:noProof/>
          </w:rPr>
          <w:t>36</w:t>
        </w:r>
        <w:r>
          <w:rPr>
            <w:noProof/>
          </w:rPr>
          <w:fldChar w:fldCharType="end"/>
        </w:r>
      </w:p>
    </w:sdtContent>
  </w:sdt>
  <w:p w14:paraId="424B10A6" w14:textId="77777777" w:rsidR="0019651C" w:rsidRDefault="0019651C" w:rsidP="00D90478">
    <w:pPr>
      <w:jc w:val="right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33459766"/>
      <w:docPartObj>
        <w:docPartGallery w:val="Page Numbers (Bottom of Page)"/>
        <w:docPartUnique/>
      </w:docPartObj>
    </w:sdtPr>
    <w:sdtEndPr/>
    <w:sdtContent>
      <w:p w14:paraId="34965BF6" w14:textId="77777777" w:rsidR="0019651C" w:rsidRDefault="0019651C">
        <w:pPr>
          <w:pStyle w:val="a9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D18A0">
          <w:rPr>
            <w:noProof/>
          </w:rPr>
          <w:t>38</w:t>
        </w:r>
        <w:r>
          <w:rPr>
            <w:noProof/>
          </w:rPr>
          <w:fldChar w:fldCharType="end"/>
        </w:r>
      </w:p>
    </w:sdtContent>
  </w:sdt>
  <w:p w14:paraId="0752CD1A" w14:textId="77777777" w:rsidR="0019651C" w:rsidRDefault="0019651C" w:rsidP="00D90478">
    <w:pPr>
      <w:jc w:val="right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08050663"/>
      <w:docPartObj>
        <w:docPartGallery w:val="Page Numbers (Bottom of Page)"/>
        <w:docPartUnique/>
      </w:docPartObj>
    </w:sdtPr>
    <w:sdtEndPr/>
    <w:sdtContent>
      <w:p w14:paraId="01C00827" w14:textId="77777777" w:rsidR="0019651C" w:rsidRDefault="0019651C">
        <w:pPr>
          <w:pStyle w:val="a9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D18A0">
          <w:rPr>
            <w:noProof/>
          </w:rPr>
          <w:t>40</w:t>
        </w:r>
        <w:r>
          <w:rPr>
            <w:noProof/>
          </w:rPr>
          <w:fldChar w:fldCharType="end"/>
        </w:r>
      </w:p>
    </w:sdtContent>
  </w:sdt>
  <w:p w14:paraId="3F057B83" w14:textId="77777777" w:rsidR="0019651C" w:rsidRDefault="0019651C" w:rsidP="00D90478">
    <w:pPr>
      <w:jc w:val="right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47178533"/>
      <w:docPartObj>
        <w:docPartGallery w:val="Page Numbers (Bottom of Page)"/>
        <w:docPartUnique/>
      </w:docPartObj>
    </w:sdtPr>
    <w:sdtEndPr/>
    <w:sdtContent>
      <w:p w14:paraId="0FD1E2D4" w14:textId="77777777" w:rsidR="0019651C" w:rsidRDefault="0019651C">
        <w:pPr>
          <w:pStyle w:val="a9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D18A0">
          <w:rPr>
            <w:noProof/>
          </w:rPr>
          <w:t>42</w:t>
        </w:r>
        <w:r>
          <w:rPr>
            <w:noProof/>
          </w:rPr>
          <w:fldChar w:fldCharType="end"/>
        </w:r>
      </w:p>
    </w:sdtContent>
  </w:sdt>
  <w:p w14:paraId="01F7AA66" w14:textId="77777777" w:rsidR="0019651C" w:rsidRDefault="0019651C" w:rsidP="00D90478">
    <w:pPr>
      <w:jc w:val="right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82658953"/>
      <w:docPartObj>
        <w:docPartGallery w:val="Page Numbers (Bottom of Page)"/>
        <w:docPartUnique/>
      </w:docPartObj>
    </w:sdtPr>
    <w:sdtEndPr/>
    <w:sdtContent>
      <w:p w14:paraId="593C7428" w14:textId="77777777" w:rsidR="0019651C" w:rsidRDefault="0019651C">
        <w:pPr>
          <w:pStyle w:val="a9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D18A0">
          <w:rPr>
            <w:noProof/>
          </w:rPr>
          <w:t>46</w:t>
        </w:r>
        <w:r>
          <w:rPr>
            <w:noProof/>
          </w:rPr>
          <w:fldChar w:fldCharType="end"/>
        </w:r>
      </w:p>
    </w:sdtContent>
  </w:sdt>
  <w:p w14:paraId="7F4106A2" w14:textId="77777777" w:rsidR="0019651C" w:rsidRDefault="0019651C" w:rsidP="00D90478">
    <w:pPr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4BB44F" w14:textId="77777777" w:rsidR="0019651C" w:rsidRDefault="0019651C" w:rsidP="00936B5F">
      <w:r>
        <w:separator/>
      </w:r>
    </w:p>
  </w:footnote>
  <w:footnote w:type="continuationSeparator" w:id="0">
    <w:p w14:paraId="7DCBFBF9" w14:textId="77777777" w:rsidR="0019651C" w:rsidRDefault="0019651C" w:rsidP="00936B5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81901"/>
    <w:multiLevelType w:val="hybridMultilevel"/>
    <w:tmpl w:val="B1E66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552C10"/>
    <w:multiLevelType w:val="hybridMultilevel"/>
    <w:tmpl w:val="F322E196"/>
    <w:lvl w:ilvl="0" w:tplc="84649726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08C80C13"/>
    <w:multiLevelType w:val="hybridMultilevel"/>
    <w:tmpl w:val="DFEC1D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1D01F9"/>
    <w:multiLevelType w:val="hybridMultilevel"/>
    <w:tmpl w:val="69A44C8A"/>
    <w:lvl w:ilvl="0" w:tplc="AB60232A">
      <w:start w:val="17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420C5C"/>
    <w:multiLevelType w:val="hybridMultilevel"/>
    <w:tmpl w:val="39668EF6"/>
    <w:lvl w:ilvl="0" w:tplc="F7449E04">
      <w:start w:val="1"/>
      <w:numFmt w:val="decimal"/>
      <w:lvlText w:val="%1."/>
      <w:lvlJc w:val="left"/>
      <w:pPr>
        <w:ind w:left="1950" w:hanging="141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1F00081C"/>
    <w:multiLevelType w:val="hybridMultilevel"/>
    <w:tmpl w:val="EE6E9976"/>
    <w:lvl w:ilvl="0" w:tplc="0419000F">
      <w:start w:val="2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6" w15:restartNumberingAfterBreak="0">
    <w:nsid w:val="23B05B4F"/>
    <w:multiLevelType w:val="hybridMultilevel"/>
    <w:tmpl w:val="35D4881C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 w15:restartNumberingAfterBreak="0">
    <w:nsid w:val="2520080E"/>
    <w:multiLevelType w:val="hybridMultilevel"/>
    <w:tmpl w:val="8014E9A0"/>
    <w:lvl w:ilvl="0" w:tplc="F052FFB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8" w15:restartNumberingAfterBreak="0">
    <w:nsid w:val="28EC2532"/>
    <w:multiLevelType w:val="hybridMultilevel"/>
    <w:tmpl w:val="E31E78C6"/>
    <w:lvl w:ilvl="0" w:tplc="CD6C348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A1D489F"/>
    <w:multiLevelType w:val="hybridMultilevel"/>
    <w:tmpl w:val="F386EFDE"/>
    <w:lvl w:ilvl="0" w:tplc="D75A5A7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5E6CFC"/>
    <w:multiLevelType w:val="hybridMultilevel"/>
    <w:tmpl w:val="B1721850"/>
    <w:lvl w:ilvl="0" w:tplc="20C47E3A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i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C9475F5"/>
    <w:multiLevelType w:val="hybridMultilevel"/>
    <w:tmpl w:val="6B10AA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D294A24"/>
    <w:multiLevelType w:val="hybridMultilevel"/>
    <w:tmpl w:val="38381E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7F21F1"/>
    <w:multiLevelType w:val="hybridMultilevel"/>
    <w:tmpl w:val="3C24AC80"/>
    <w:lvl w:ilvl="0" w:tplc="364A34D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 w15:restartNumberingAfterBreak="0">
    <w:nsid w:val="3691132E"/>
    <w:multiLevelType w:val="hybridMultilevel"/>
    <w:tmpl w:val="3BFE01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7986EB7"/>
    <w:multiLevelType w:val="hybridMultilevel"/>
    <w:tmpl w:val="C9B6E172"/>
    <w:lvl w:ilvl="0" w:tplc="7DF0CB1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2D82819"/>
    <w:multiLevelType w:val="hybridMultilevel"/>
    <w:tmpl w:val="A8567D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5C265DD"/>
    <w:multiLevelType w:val="hybridMultilevel"/>
    <w:tmpl w:val="552A8CAE"/>
    <w:lvl w:ilvl="0" w:tplc="096AACC4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7001256"/>
    <w:multiLevelType w:val="hybridMultilevel"/>
    <w:tmpl w:val="B0B6B3FA"/>
    <w:lvl w:ilvl="0" w:tplc="DFA8B9AC">
      <w:start w:val="18"/>
      <w:numFmt w:val="bullet"/>
      <w:lvlText w:val=""/>
      <w:lvlJc w:val="left"/>
      <w:pPr>
        <w:ind w:left="1069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9" w15:restartNumberingAfterBreak="0">
    <w:nsid w:val="4C5B0A1A"/>
    <w:multiLevelType w:val="hybridMultilevel"/>
    <w:tmpl w:val="764017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E537DD1"/>
    <w:multiLevelType w:val="hybridMultilevel"/>
    <w:tmpl w:val="598E1D9A"/>
    <w:lvl w:ilvl="0" w:tplc="2866409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FD139EA"/>
    <w:multiLevelType w:val="hybridMultilevel"/>
    <w:tmpl w:val="A93AC4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0C31452"/>
    <w:multiLevelType w:val="hybridMultilevel"/>
    <w:tmpl w:val="3BFE01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3954641"/>
    <w:multiLevelType w:val="hybridMultilevel"/>
    <w:tmpl w:val="D93445BC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4" w15:restartNumberingAfterBreak="0">
    <w:nsid w:val="58C54F83"/>
    <w:multiLevelType w:val="hybridMultilevel"/>
    <w:tmpl w:val="3BFE01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0F60D2E"/>
    <w:multiLevelType w:val="multilevel"/>
    <w:tmpl w:val="D83065EE"/>
    <w:lvl w:ilvl="0">
      <w:start w:val="1"/>
      <w:numFmt w:val="bullet"/>
      <w:lvlText w:val=""/>
      <w:lvlJc w:val="left"/>
      <w:pPr>
        <w:ind w:left="710" w:firstLine="0"/>
      </w:pPr>
      <w:rPr>
        <w:rFonts w:ascii="Symbol" w:hAnsi="Symbol"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6" w15:restartNumberingAfterBreak="0">
    <w:nsid w:val="624D7398"/>
    <w:multiLevelType w:val="hybridMultilevel"/>
    <w:tmpl w:val="D86663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2B62279"/>
    <w:multiLevelType w:val="hybridMultilevel"/>
    <w:tmpl w:val="AEB031DE"/>
    <w:lvl w:ilvl="0" w:tplc="A414196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66836DA8"/>
    <w:multiLevelType w:val="hybridMultilevel"/>
    <w:tmpl w:val="047A2F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BF011D8"/>
    <w:multiLevelType w:val="hybridMultilevel"/>
    <w:tmpl w:val="8342E1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E7E1416"/>
    <w:multiLevelType w:val="hybridMultilevel"/>
    <w:tmpl w:val="9642CC04"/>
    <w:lvl w:ilvl="0" w:tplc="57E2CC06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31" w15:restartNumberingAfterBreak="0">
    <w:nsid w:val="70F83711"/>
    <w:multiLevelType w:val="multilevel"/>
    <w:tmpl w:val="67DE091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20" w:hanging="660"/>
      </w:pPr>
      <w:rPr>
        <w:rFonts w:hint="default"/>
      </w:rPr>
    </w:lvl>
    <w:lvl w:ilvl="2">
      <w:start w:val="10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2" w15:restartNumberingAfterBreak="0">
    <w:nsid w:val="71035A00"/>
    <w:multiLevelType w:val="hybridMultilevel"/>
    <w:tmpl w:val="4B288CF0"/>
    <w:lvl w:ilvl="0" w:tplc="67F49CD6">
      <w:start w:val="1"/>
      <w:numFmt w:val="decimal"/>
      <w:lvlText w:val="%1.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33" w15:restartNumberingAfterBreak="0">
    <w:nsid w:val="74AF1E5A"/>
    <w:multiLevelType w:val="hybridMultilevel"/>
    <w:tmpl w:val="F17833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C040A63"/>
    <w:multiLevelType w:val="hybridMultilevel"/>
    <w:tmpl w:val="7E7601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DB55BCB"/>
    <w:multiLevelType w:val="hybridMultilevel"/>
    <w:tmpl w:val="1D70A070"/>
    <w:lvl w:ilvl="0" w:tplc="60A892CC">
      <w:start w:val="2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97739994">
    <w:abstractNumId w:val="33"/>
  </w:num>
  <w:num w:numId="2" w16cid:durableId="336545434">
    <w:abstractNumId w:val="5"/>
  </w:num>
  <w:num w:numId="3" w16cid:durableId="324168850">
    <w:abstractNumId w:val="4"/>
  </w:num>
  <w:num w:numId="4" w16cid:durableId="157044912">
    <w:abstractNumId w:val="15"/>
  </w:num>
  <w:num w:numId="5" w16cid:durableId="379480361">
    <w:abstractNumId w:val="27"/>
  </w:num>
  <w:num w:numId="6" w16cid:durableId="1847133109">
    <w:abstractNumId w:val="30"/>
  </w:num>
  <w:num w:numId="7" w16cid:durableId="938442048">
    <w:abstractNumId w:val="20"/>
  </w:num>
  <w:num w:numId="8" w16cid:durableId="792093472">
    <w:abstractNumId w:val="22"/>
  </w:num>
  <w:num w:numId="9" w16cid:durableId="246840691">
    <w:abstractNumId w:val="21"/>
  </w:num>
  <w:num w:numId="10" w16cid:durableId="1450125970">
    <w:abstractNumId w:val="25"/>
  </w:num>
  <w:num w:numId="11" w16cid:durableId="1927683970">
    <w:abstractNumId w:val="6"/>
  </w:num>
  <w:num w:numId="12" w16cid:durableId="921059827">
    <w:abstractNumId w:val="16"/>
  </w:num>
  <w:num w:numId="13" w16cid:durableId="472214669">
    <w:abstractNumId w:val="29"/>
  </w:num>
  <w:num w:numId="14" w16cid:durableId="1473865749">
    <w:abstractNumId w:val="13"/>
  </w:num>
  <w:num w:numId="15" w16cid:durableId="1878082623">
    <w:abstractNumId w:val="12"/>
  </w:num>
  <w:num w:numId="16" w16cid:durableId="2056587485">
    <w:abstractNumId w:val="32"/>
  </w:num>
  <w:num w:numId="17" w16cid:durableId="519272106">
    <w:abstractNumId w:val="8"/>
  </w:num>
  <w:num w:numId="18" w16cid:durableId="779642164">
    <w:abstractNumId w:val="2"/>
  </w:num>
  <w:num w:numId="19" w16cid:durableId="1317954403">
    <w:abstractNumId w:val="28"/>
  </w:num>
  <w:num w:numId="20" w16cid:durableId="1989090527">
    <w:abstractNumId w:val="1"/>
  </w:num>
  <w:num w:numId="21" w16cid:durableId="682628348">
    <w:abstractNumId w:val="10"/>
  </w:num>
  <w:num w:numId="22" w16cid:durableId="1989816911">
    <w:abstractNumId w:val="19"/>
  </w:num>
  <w:num w:numId="23" w16cid:durableId="1214729170">
    <w:abstractNumId w:val="7"/>
  </w:num>
  <w:num w:numId="24" w16cid:durableId="414787011">
    <w:abstractNumId w:val="23"/>
  </w:num>
  <w:num w:numId="25" w16cid:durableId="1749572263">
    <w:abstractNumId w:val="31"/>
  </w:num>
  <w:num w:numId="26" w16cid:durableId="1764765288">
    <w:abstractNumId w:val="11"/>
  </w:num>
  <w:num w:numId="27" w16cid:durableId="1793473830">
    <w:abstractNumId w:val="26"/>
  </w:num>
  <w:num w:numId="28" w16cid:durableId="1585263111">
    <w:abstractNumId w:val="34"/>
  </w:num>
  <w:num w:numId="29" w16cid:durableId="2140804656">
    <w:abstractNumId w:val="0"/>
  </w:num>
  <w:num w:numId="30" w16cid:durableId="273288360">
    <w:abstractNumId w:val="9"/>
  </w:num>
  <w:num w:numId="31" w16cid:durableId="464591638">
    <w:abstractNumId w:val="35"/>
  </w:num>
  <w:num w:numId="32" w16cid:durableId="557593761">
    <w:abstractNumId w:val="14"/>
  </w:num>
  <w:num w:numId="33" w16cid:durableId="1432822366">
    <w:abstractNumId w:val="24"/>
  </w:num>
  <w:num w:numId="34" w16cid:durableId="71440898">
    <w:abstractNumId w:val="18"/>
  </w:num>
  <w:num w:numId="35" w16cid:durableId="1932086817">
    <w:abstractNumId w:val="3"/>
  </w:num>
  <w:num w:numId="36" w16cid:durableId="798646773">
    <w:abstractNumId w:val="17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G8323">
    <w15:presenceInfo w15:providerId="AD" w15:userId="S::G8323@vp365.me::2e5db832-1089-4d85-9d3d-fd33be1a650c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7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proofState w:spelling="clean" w:grammar="clean"/>
  <w:defaultTabStop w:val="708"/>
  <w:drawingGridHorizontalSpacing w:val="14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26AD"/>
    <w:rsid w:val="000000AB"/>
    <w:rsid w:val="000001CC"/>
    <w:rsid w:val="0000033D"/>
    <w:rsid w:val="000003D9"/>
    <w:rsid w:val="000004AC"/>
    <w:rsid w:val="000005C4"/>
    <w:rsid w:val="00000C3B"/>
    <w:rsid w:val="000011B3"/>
    <w:rsid w:val="0000178F"/>
    <w:rsid w:val="000017EE"/>
    <w:rsid w:val="00001F95"/>
    <w:rsid w:val="0000212C"/>
    <w:rsid w:val="00002888"/>
    <w:rsid w:val="00002C16"/>
    <w:rsid w:val="0000325B"/>
    <w:rsid w:val="00003759"/>
    <w:rsid w:val="00003BCA"/>
    <w:rsid w:val="0000434E"/>
    <w:rsid w:val="000045B5"/>
    <w:rsid w:val="0000507E"/>
    <w:rsid w:val="00005553"/>
    <w:rsid w:val="0000566A"/>
    <w:rsid w:val="00005AC3"/>
    <w:rsid w:val="000063D1"/>
    <w:rsid w:val="00006488"/>
    <w:rsid w:val="00006663"/>
    <w:rsid w:val="0000683C"/>
    <w:rsid w:val="00006992"/>
    <w:rsid w:val="000070D1"/>
    <w:rsid w:val="00010C69"/>
    <w:rsid w:val="00010D9C"/>
    <w:rsid w:val="000119BC"/>
    <w:rsid w:val="00011D8A"/>
    <w:rsid w:val="000122B8"/>
    <w:rsid w:val="0001231A"/>
    <w:rsid w:val="00014E19"/>
    <w:rsid w:val="00015017"/>
    <w:rsid w:val="00015F7B"/>
    <w:rsid w:val="000160C4"/>
    <w:rsid w:val="00017263"/>
    <w:rsid w:val="0001748B"/>
    <w:rsid w:val="00017656"/>
    <w:rsid w:val="00017876"/>
    <w:rsid w:val="00020F69"/>
    <w:rsid w:val="0002227B"/>
    <w:rsid w:val="00022D07"/>
    <w:rsid w:val="000235CD"/>
    <w:rsid w:val="00023744"/>
    <w:rsid w:val="00024D59"/>
    <w:rsid w:val="0002507B"/>
    <w:rsid w:val="000256AD"/>
    <w:rsid w:val="00025970"/>
    <w:rsid w:val="000263B5"/>
    <w:rsid w:val="000264C0"/>
    <w:rsid w:val="00026523"/>
    <w:rsid w:val="00027A18"/>
    <w:rsid w:val="00027EAB"/>
    <w:rsid w:val="00030399"/>
    <w:rsid w:val="000308FA"/>
    <w:rsid w:val="00031E01"/>
    <w:rsid w:val="00032395"/>
    <w:rsid w:val="000329D5"/>
    <w:rsid w:val="00032A30"/>
    <w:rsid w:val="0003351D"/>
    <w:rsid w:val="00033912"/>
    <w:rsid w:val="00033D19"/>
    <w:rsid w:val="00034687"/>
    <w:rsid w:val="000347B0"/>
    <w:rsid w:val="00034B0F"/>
    <w:rsid w:val="00034DAB"/>
    <w:rsid w:val="000356EE"/>
    <w:rsid w:val="0003594F"/>
    <w:rsid w:val="00035B53"/>
    <w:rsid w:val="0003668A"/>
    <w:rsid w:val="00036D27"/>
    <w:rsid w:val="00036FB5"/>
    <w:rsid w:val="000371A0"/>
    <w:rsid w:val="0004002E"/>
    <w:rsid w:val="00040C32"/>
    <w:rsid w:val="00040F9F"/>
    <w:rsid w:val="00041D9F"/>
    <w:rsid w:val="0004279E"/>
    <w:rsid w:val="00043803"/>
    <w:rsid w:val="00043884"/>
    <w:rsid w:val="00043D1B"/>
    <w:rsid w:val="000441A5"/>
    <w:rsid w:val="00044842"/>
    <w:rsid w:val="00044A7A"/>
    <w:rsid w:val="00044BCD"/>
    <w:rsid w:val="00044CC9"/>
    <w:rsid w:val="00045284"/>
    <w:rsid w:val="000455E7"/>
    <w:rsid w:val="000468D8"/>
    <w:rsid w:val="00047322"/>
    <w:rsid w:val="000473E8"/>
    <w:rsid w:val="0005038D"/>
    <w:rsid w:val="00050B74"/>
    <w:rsid w:val="00051A9B"/>
    <w:rsid w:val="00051C6F"/>
    <w:rsid w:val="00051E7A"/>
    <w:rsid w:val="000521B2"/>
    <w:rsid w:val="0005269D"/>
    <w:rsid w:val="0005313F"/>
    <w:rsid w:val="000536E8"/>
    <w:rsid w:val="00053874"/>
    <w:rsid w:val="00053E1B"/>
    <w:rsid w:val="00053EEC"/>
    <w:rsid w:val="000540F0"/>
    <w:rsid w:val="00054715"/>
    <w:rsid w:val="00054FD1"/>
    <w:rsid w:val="00054FDC"/>
    <w:rsid w:val="000557AC"/>
    <w:rsid w:val="000558B4"/>
    <w:rsid w:val="00055F1D"/>
    <w:rsid w:val="00055FED"/>
    <w:rsid w:val="00056059"/>
    <w:rsid w:val="00056300"/>
    <w:rsid w:val="0005644A"/>
    <w:rsid w:val="00056FB1"/>
    <w:rsid w:val="000570A7"/>
    <w:rsid w:val="00060801"/>
    <w:rsid w:val="00060900"/>
    <w:rsid w:val="000611EC"/>
    <w:rsid w:val="000616BE"/>
    <w:rsid w:val="00061FEA"/>
    <w:rsid w:val="00062E91"/>
    <w:rsid w:val="00063E12"/>
    <w:rsid w:val="00063E6D"/>
    <w:rsid w:val="000640DB"/>
    <w:rsid w:val="000642F9"/>
    <w:rsid w:val="00065D28"/>
    <w:rsid w:val="00066008"/>
    <w:rsid w:val="000665CB"/>
    <w:rsid w:val="00066772"/>
    <w:rsid w:val="00066F8F"/>
    <w:rsid w:val="0007152A"/>
    <w:rsid w:val="000718ED"/>
    <w:rsid w:val="0007243A"/>
    <w:rsid w:val="0007327F"/>
    <w:rsid w:val="000733EF"/>
    <w:rsid w:val="00073813"/>
    <w:rsid w:val="00073CEB"/>
    <w:rsid w:val="000743AD"/>
    <w:rsid w:val="000745DC"/>
    <w:rsid w:val="0007467C"/>
    <w:rsid w:val="00074B2E"/>
    <w:rsid w:val="00075363"/>
    <w:rsid w:val="00075393"/>
    <w:rsid w:val="00075B63"/>
    <w:rsid w:val="00075EE2"/>
    <w:rsid w:val="00076286"/>
    <w:rsid w:val="00076B32"/>
    <w:rsid w:val="00076D12"/>
    <w:rsid w:val="00077691"/>
    <w:rsid w:val="00077F03"/>
    <w:rsid w:val="00080920"/>
    <w:rsid w:val="00081D4C"/>
    <w:rsid w:val="00082152"/>
    <w:rsid w:val="00082347"/>
    <w:rsid w:val="00082CF2"/>
    <w:rsid w:val="00083206"/>
    <w:rsid w:val="000834F0"/>
    <w:rsid w:val="0008380A"/>
    <w:rsid w:val="000848D1"/>
    <w:rsid w:val="00085814"/>
    <w:rsid w:val="00086D1C"/>
    <w:rsid w:val="00086E70"/>
    <w:rsid w:val="000875AC"/>
    <w:rsid w:val="00087B22"/>
    <w:rsid w:val="000900AD"/>
    <w:rsid w:val="000904C6"/>
    <w:rsid w:val="0009055E"/>
    <w:rsid w:val="0009073C"/>
    <w:rsid w:val="000910A6"/>
    <w:rsid w:val="00091A11"/>
    <w:rsid w:val="0009233C"/>
    <w:rsid w:val="00092854"/>
    <w:rsid w:val="00092DC3"/>
    <w:rsid w:val="00094F8F"/>
    <w:rsid w:val="000950D8"/>
    <w:rsid w:val="00095340"/>
    <w:rsid w:val="000953E7"/>
    <w:rsid w:val="00095AEF"/>
    <w:rsid w:val="00096000"/>
    <w:rsid w:val="0009622E"/>
    <w:rsid w:val="00097160"/>
    <w:rsid w:val="00097238"/>
    <w:rsid w:val="00097CB8"/>
    <w:rsid w:val="000A00E1"/>
    <w:rsid w:val="000A03B7"/>
    <w:rsid w:val="000A04D8"/>
    <w:rsid w:val="000A0D9F"/>
    <w:rsid w:val="000A0DE0"/>
    <w:rsid w:val="000A0F27"/>
    <w:rsid w:val="000A130B"/>
    <w:rsid w:val="000A1B99"/>
    <w:rsid w:val="000A20B6"/>
    <w:rsid w:val="000A23EC"/>
    <w:rsid w:val="000A2BFF"/>
    <w:rsid w:val="000A3745"/>
    <w:rsid w:val="000A4A88"/>
    <w:rsid w:val="000A4B9E"/>
    <w:rsid w:val="000A4BC7"/>
    <w:rsid w:val="000A5F24"/>
    <w:rsid w:val="000A5F51"/>
    <w:rsid w:val="000A61A2"/>
    <w:rsid w:val="000A665B"/>
    <w:rsid w:val="000A6995"/>
    <w:rsid w:val="000A6F10"/>
    <w:rsid w:val="000A7002"/>
    <w:rsid w:val="000A729B"/>
    <w:rsid w:val="000A7768"/>
    <w:rsid w:val="000A7788"/>
    <w:rsid w:val="000A7C8B"/>
    <w:rsid w:val="000B0030"/>
    <w:rsid w:val="000B051F"/>
    <w:rsid w:val="000B0FD5"/>
    <w:rsid w:val="000B1953"/>
    <w:rsid w:val="000B2126"/>
    <w:rsid w:val="000B25CD"/>
    <w:rsid w:val="000B28A4"/>
    <w:rsid w:val="000B3360"/>
    <w:rsid w:val="000B3C09"/>
    <w:rsid w:val="000B44A4"/>
    <w:rsid w:val="000B511F"/>
    <w:rsid w:val="000B536E"/>
    <w:rsid w:val="000B5A53"/>
    <w:rsid w:val="000B6457"/>
    <w:rsid w:val="000B69D7"/>
    <w:rsid w:val="000B6B88"/>
    <w:rsid w:val="000B70F5"/>
    <w:rsid w:val="000B733E"/>
    <w:rsid w:val="000B7BEF"/>
    <w:rsid w:val="000C069C"/>
    <w:rsid w:val="000C1312"/>
    <w:rsid w:val="000C1398"/>
    <w:rsid w:val="000C19C7"/>
    <w:rsid w:val="000C2150"/>
    <w:rsid w:val="000C2751"/>
    <w:rsid w:val="000C2F12"/>
    <w:rsid w:val="000C3321"/>
    <w:rsid w:val="000C3DE2"/>
    <w:rsid w:val="000C451B"/>
    <w:rsid w:val="000C454A"/>
    <w:rsid w:val="000C555E"/>
    <w:rsid w:val="000C57E5"/>
    <w:rsid w:val="000C64A4"/>
    <w:rsid w:val="000C6C2F"/>
    <w:rsid w:val="000C6EDD"/>
    <w:rsid w:val="000C789B"/>
    <w:rsid w:val="000C7947"/>
    <w:rsid w:val="000D0008"/>
    <w:rsid w:val="000D0357"/>
    <w:rsid w:val="000D136B"/>
    <w:rsid w:val="000D1A9D"/>
    <w:rsid w:val="000D1FE3"/>
    <w:rsid w:val="000D232E"/>
    <w:rsid w:val="000D23C7"/>
    <w:rsid w:val="000D2520"/>
    <w:rsid w:val="000D25D9"/>
    <w:rsid w:val="000D2891"/>
    <w:rsid w:val="000D2A06"/>
    <w:rsid w:val="000D2BB8"/>
    <w:rsid w:val="000D2C16"/>
    <w:rsid w:val="000D3271"/>
    <w:rsid w:val="000D3325"/>
    <w:rsid w:val="000D35D8"/>
    <w:rsid w:val="000D3847"/>
    <w:rsid w:val="000D4036"/>
    <w:rsid w:val="000D4338"/>
    <w:rsid w:val="000D44B8"/>
    <w:rsid w:val="000D4AB2"/>
    <w:rsid w:val="000D5060"/>
    <w:rsid w:val="000D506E"/>
    <w:rsid w:val="000D53A3"/>
    <w:rsid w:val="000D54E8"/>
    <w:rsid w:val="000D5577"/>
    <w:rsid w:val="000D588F"/>
    <w:rsid w:val="000D5B50"/>
    <w:rsid w:val="000D5BD8"/>
    <w:rsid w:val="000D644F"/>
    <w:rsid w:val="000D677A"/>
    <w:rsid w:val="000D67B8"/>
    <w:rsid w:val="000D7C1A"/>
    <w:rsid w:val="000E0840"/>
    <w:rsid w:val="000E08F7"/>
    <w:rsid w:val="000E0DDD"/>
    <w:rsid w:val="000E1017"/>
    <w:rsid w:val="000E12B0"/>
    <w:rsid w:val="000E15A9"/>
    <w:rsid w:val="000E1FD6"/>
    <w:rsid w:val="000E1FE2"/>
    <w:rsid w:val="000E2AFB"/>
    <w:rsid w:val="000E2EB2"/>
    <w:rsid w:val="000E35ED"/>
    <w:rsid w:val="000E3940"/>
    <w:rsid w:val="000E48AE"/>
    <w:rsid w:val="000E585B"/>
    <w:rsid w:val="000E62F5"/>
    <w:rsid w:val="000E64AD"/>
    <w:rsid w:val="000E6554"/>
    <w:rsid w:val="000E661E"/>
    <w:rsid w:val="000E6637"/>
    <w:rsid w:val="000E67FC"/>
    <w:rsid w:val="000E680E"/>
    <w:rsid w:val="000E7212"/>
    <w:rsid w:val="000E764B"/>
    <w:rsid w:val="000E7807"/>
    <w:rsid w:val="000E7B7E"/>
    <w:rsid w:val="000F0B13"/>
    <w:rsid w:val="000F1D87"/>
    <w:rsid w:val="000F1FEB"/>
    <w:rsid w:val="000F27EB"/>
    <w:rsid w:val="000F33C5"/>
    <w:rsid w:val="000F3CA8"/>
    <w:rsid w:val="000F4E05"/>
    <w:rsid w:val="000F5160"/>
    <w:rsid w:val="000F5E3E"/>
    <w:rsid w:val="000F6854"/>
    <w:rsid w:val="000F691A"/>
    <w:rsid w:val="000F6C48"/>
    <w:rsid w:val="000F705C"/>
    <w:rsid w:val="00101400"/>
    <w:rsid w:val="001015AF"/>
    <w:rsid w:val="00101A69"/>
    <w:rsid w:val="00101AA1"/>
    <w:rsid w:val="00101F2A"/>
    <w:rsid w:val="00101FF3"/>
    <w:rsid w:val="0010274A"/>
    <w:rsid w:val="00103B08"/>
    <w:rsid w:val="001040D9"/>
    <w:rsid w:val="00104F6B"/>
    <w:rsid w:val="00105193"/>
    <w:rsid w:val="0010543F"/>
    <w:rsid w:val="00105AFA"/>
    <w:rsid w:val="00106561"/>
    <w:rsid w:val="00106E00"/>
    <w:rsid w:val="001079EC"/>
    <w:rsid w:val="001102D2"/>
    <w:rsid w:val="0011055C"/>
    <w:rsid w:val="001107E4"/>
    <w:rsid w:val="0011196F"/>
    <w:rsid w:val="00111BBE"/>
    <w:rsid w:val="001128C4"/>
    <w:rsid w:val="00113961"/>
    <w:rsid w:val="001142FB"/>
    <w:rsid w:val="00114870"/>
    <w:rsid w:val="00114AC5"/>
    <w:rsid w:val="00115CA4"/>
    <w:rsid w:val="0011606A"/>
    <w:rsid w:val="001162E7"/>
    <w:rsid w:val="001163E5"/>
    <w:rsid w:val="00116450"/>
    <w:rsid w:val="001178AD"/>
    <w:rsid w:val="00120BE6"/>
    <w:rsid w:val="001212AB"/>
    <w:rsid w:val="0012173C"/>
    <w:rsid w:val="00122095"/>
    <w:rsid w:val="00122384"/>
    <w:rsid w:val="0012256D"/>
    <w:rsid w:val="00123A6B"/>
    <w:rsid w:val="00123C82"/>
    <w:rsid w:val="00124039"/>
    <w:rsid w:val="001241CC"/>
    <w:rsid w:val="00124AAA"/>
    <w:rsid w:val="00125D45"/>
    <w:rsid w:val="00125D99"/>
    <w:rsid w:val="00126531"/>
    <w:rsid w:val="00126AB3"/>
    <w:rsid w:val="00127088"/>
    <w:rsid w:val="00127A05"/>
    <w:rsid w:val="00127ACD"/>
    <w:rsid w:val="00131092"/>
    <w:rsid w:val="001313EE"/>
    <w:rsid w:val="001314FA"/>
    <w:rsid w:val="0013244D"/>
    <w:rsid w:val="00133984"/>
    <w:rsid w:val="00133FDD"/>
    <w:rsid w:val="001343C5"/>
    <w:rsid w:val="001344B1"/>
    <w:rsid w:val="001345F6"/>
    <w:rsid w:val="0013475B"/>
    <w:rsid w:val="00134F82"/>
    <w:rsid w:val="0013522F"/>
    <w:rsid w:val="001352BB"/>
    <w:rsid w:val="001352C7"/>
    <w:rsid w:val="00135385"/>
    <w:rsid w:val="00135686"/>
    <w:rsid w:val="0013638C"/>
    <w:rsid w:val="001368DF"/>
    <w:rsid w:val="00136982"/>
    <w:rsid w:val="001372D2"/>
    <w:rsid w:val="00137781"/>
    <w:rsid w:val="001377AE"/>
    <w:rsid w:val="00137A36"/>
    <w:rsid w:val="00137F38"/>
    <w:rsid w:val="0014062F"/>
    <w:rsid w:val="00141595"/>
    <w:rsid w:val="00143317"/>
    <w:rsid w:val="00143399"/>
    <w:rsid w:val="00143555"/>
    <w:rsid w:val="0014360F"/>
    <w:rsid w:val="00143EAF"/>
    <w:rsid w:val="00143F02"/>
    <w:rsid w:val="001441D2"/>
    <w:rsid w:val="0014436D"/>
    <w:rsid w:val="00144A75"/>
    <w:rsid w:val="00145ED7"/>
    <w:rsid w:val="00145FB8"/>
    <w:rsid w:val="00145FCE"/>
    <w:rsid w:val="00146EE4"/>
    <w:rsid w:val="00147C15"/>
    <w:rsid w:val="001501D2"/>
    <w:rsid w:val="00151260"/>
    <w:rsid w:val="001514F3"/>
    <w:rsid w:val="00151858"/>
    <w:rsid w:val="00151C33"/>
    <w:rsid w:val="00152666"/>
    <w:rsid w:val="00152983"/>
    <w:rsid w:val="00153178"/>
    <w:rsid w:val="00153DA7"/>
    <w:rsid w:val="0015456E"/>
    <w:rsid w:val="00154789"/>
    <w:rsid w:val="00154923"/>
    <w:rsid w:val="00154B22"/>
    <w:rsid w:val="001554F6"/>
    <w:rsid w:val="001556DD"/>
    <w:rsid w:val="00155C6E"/>
    <w:rsid w:val="0015638B"/>
    <w:rsid w:val="001571B2"/>
    <w:rsid w:val="0015767C"/>
    <w:rsid w:val="00160328"/>
    <w:rsid w:val="00160B5B"/>
    <w:rsid w:val="00161401"/>
    <w:rsid w:val="0016196A"/>
    <w:rsid w:val="00161FD0"/>
    <w:rsid w:val="0016261B"/>
    <w:rsid w:val="001627EE"/>
    <w:rsid w:val="00162E36"/>
    <w:rsid w:val="0016332C"/>
    <w:rsid w:val="00164579"/>
    <w:rsid w:val="0016467E"/>
    <w:rsid w:val="00165703"/>
    <w:rsid w:val="00165C65"/>
    <w:rsid w:val="00165D96"/>
    <w:rsid w:val="00166104"/>
    <w:rsid w:val="00166465"/>
    <w:rsid w:val="00166ABE"/>
    <w:rsid w:val="00167001"/>
    <w:rsid w:val="001676D0"/>
    <w:rsid w:val="00167B93"/>
    <w:rsid w:val="00170402"/>
    <w:rsid w:val="00170E30"/>
    <w:rsid w:val="00170E7A"/>
    <w:rsid w:val="00171888"/>
    <w:rsid w:val="00171915"/>
    <w:rsid w:val="00171B74"/>
    <w:rsid w:val="001722A9"/>
    <w:rsid w:val="001735E8"/>
    <w:rsid w:val="00173766"/>
    <w:rsid w:val="00173BE2"/>
    <w:rsid w:val="00173D76"/>
    <w:rsid w:val="00173D9A"/>
    <w:rsid w:val="00173F81"/>
    <w:rsid w:val="00174FFB"/>
    <w:rsid w:val="0017536A"/>
    <w:rsid w:val="001758EC"/>
    <w:rsid w:val="00175D66"/>
    <w:rsid w:val="00176CD4"/>
    <w:rsid w:val="0017778A"/>
    <w:rsid w:val="001778E0"/>
    <w:rsid w:val="00177F4A"/>
    <w:rsid w:val="00180211"/>
    <w:rsid w:val="00180252"/>
    <w:rsid w:val="00180432"/>
    <w:rsid w:val="00180D19"/>
    <w:rsid w:val="00180F13"/>
    <w:rsid w:val="00181886"/>
    <w:rsid w:val="00181C73"/>
    <w:rsid w:val="00181CB3"/>
    <w:rsid w:val="00181D19"/>
    <w:rsid w:val="0018202B"/>
    <w:rsid w:val="0018263B"/>
    <w:rsid w:val="00182CB9"/>
    <w:rsid w:val="00182DC3"/>
    <w:rsid w:val="001831A7"/>
    <w:rsid w:val="00184090"/>
    <w:rsid w:val="0018431D"/>
    <w:rsid w:val="001853A4"/>
    <w:rsid w:val="00185A5C"/>
    <w:rsid w:val="00185A64"/>
    <w:rsid w:val="0018622D"/>
    <w:rsid w:val="00186617"/>
    <w:rsid w:val="001874E4"/>
    <w:rsid w:val="001904AB"/>
    <w:rsid w:val="001905AD"/>
    <w:rsid w:val="00190F4E"/>
    <w:rsid w:val="00191033"/>
    <w:rsid w:val="0019190E"/>
    <w:rsid w:val="00192FB4"/>
    <w:rsid w:val="00192FF2"/>
    <w:rsid w:val="0019341A"/>
    <w:rsid w:val="0019389F"/>
    <w:rsid w:val="0019495A"/>
    <w:rsid w:val="001949FE"/>
    <w:rsid w:val="00194ADC"/>
    <w:rsid w:val="00194CFF"/>
    <w:rsid w:val="00195241"/>
    <w:rsid w:val="00195F08"/>
    <w:rsid w:val="0019651C"/>
    <w:rsid w:val="00197829"/>
    <w:rsid w:val="00197A89"/>
    <w:rsid w:val="001A065D"/>
    <w:rsid w:val="001A08DC"/>
    <w:rsid w:val="001A0C84"/>
    <w:rsid w:val="001A0DEE"/>
    <w:rsid w:val="001A111E"/>
    <w:rsid w:val="001A16D6"/>
    <w:rsid w:val="001A1941"/>
    <w:rsid w:val="001A1B08"/>
    <w:rsid w:val="001A1D72"/>
    <w:rsid w:val="001A21B5"/>
    <w:rsid w:val="001A2502"/>
    <w:rsid w:val="001A308C"/>
    <w:rsid w:val="001A3123"/>
    <w:rsid w:val="001A3413"/>
    <w:rsid w:val="001A3673"/>
    <w:rsid w:val="001A39EE"/>
    <w:rsid w:val="001A3B25"/>
    <w:rsid w:val="001A3FC9"/>
    <w:rsid w:val="001A4604"/>
    <w:rsid w:val="001A4A59"/>
    <w:rsid w:val="001A4E4A"/>
    <w:rsid w:val="001A534D"/>
    <w:rsid w:val="001A5B42"/>
    <w:rsid w:val="001A6155"/>
    <w:rsid w:val="001A634A"/>
    <w:rsid w:val="001A6C1E"/>
    <w:rsid w:val="001A7350"/>
    <w:rsid w:val="001A744B"/>
    <w:rsid w:val="001A74F0"/>
    <w:rsid w:val="001A76EE"/>
    <w:rsid w:val="001A77F4"/>
    <w:rsid w:val="001A7B66"/>
    <w:rsid w:val="001A7C7A"/>
    <w:rsid w:val="001B00E9"/>
    <w:rsid w:val="001B0A89"/>
    <w:rsid w:val="001B0C26"/>
    <w:rsid w:val="001B0E5D"/>
    <w:rsid w:val="001B0EDD"/>
    <w:rsid w:val="001B0EE3"/>
    <w:rsid w:val="001B17C2"/>
    <w:rsid w:val="001B196C"/>
    <w:rsid w:val="001B1B3A"/>
    <w:rsid w:val="001B20AE"/>
    <w:rsid w:val="001B27E4"/>
    <w:rsid w:val="001B28FE"/>
    <w:rsid w:val="001B2FF2"/>
    <w:rsid w:val="001B3711"/>
    <w:rsid w:val="001B3AE9"/>
    <w:rsid w:val="001B3B52"/>
    <w:rsid w:val="001B48D8"/>
    <w:rsid w:val="001B4B77"/>
    <w:rsid w:val="001B50F2"/>
    <w:rsid w:val="001B5DF2"/>
    <w:rsid w:val="001B65BE"/>
    <w:rsid w:val="001B6843"/>
    <w:rsid w:val="001B6A4A"/>
    <w:rsid w:val="001B75BB"/>
    <w:rsid w:val="001B767C"/>
    <w:rsid w:val="001B779D"/>
    <w:rsid w:val="001B79CC"/>
    <w:rsid w:val="001B7AA0"/>
    <w:rsid w:val="001B7E2B"/>
    <w:rsid w:val="001C04DD"/>
    <w:rsid w:val="001C0A62"/>
    <w:rsid w:val="001C19D0"/>
    <w:rsid w:val="001C1C5D"/>
    <w:rsid w:val="001C203B"/>
    <w:rsid w:val="001C20C1"/>
    <w:rsid w:val="001C2A3E"/>
    <w:rsid w:val="001C33AF"/>
    <w:rsid w:val="001C364E"/>
    <w:rsid w:val="001C3CA3"/>
    <w:rsid w:val="001C3D8D"/>
    <w:rsid w:val="001C4386"/>
    <w:rsid w:val="001C465B"/>
    <w:rsid w:val="001C4854"/>
    <w:rsid w:val="001C4B9D"/>
    <w:rsid w:val="001C4D4E"/>
    <w:rsid w:val="001C57B8"/>
    <w:rsid w:val="001C58E0"/>
    <w:rsid w:val="001C5C17"/>
    <w:rsid w:val="001C66A2"/>
    <w:rsid w:val="001C692C"/>
    <w:rsid w:val="001C6F30"/>
    <w:rsid w:val="001C773F"/>
    <w:rsid w:val="001C79A1"/>
    <w:rsid w:val="001C7AE7"/>
    <w:rsid w:val="001C7F54"/>
    <w:rsid w:val="001D0233"/>
    <w:rsid w:val="001D02D8"/>
    <w:rsid w:val="001D0512"/>
    <w:rsid w:val="001D0756"/>
    <w:rsid w:val="001D0C79"/>
    <w:rsid w:val="001D0C82"/>
    <w:rsid w:val="001D1E73"/>
    <w:rsid w:val="001D2302"/>
    <w:rsid w:val="001D2851"/>
    <w:rsid w:val="001D2B80"/>
    <w:rsid w:val="001D2E0C"/>
    <w:rsid w:val="001D2F24"/>
    <w:rsid w:val="001D3238"/>
    <w:rsid w:val="001D3E48"/>
    <w:rsid w:val="001D4BFF"/>
    <w:rsid w:val="001D4C46"/>
    <w:rsid w:val="001D5620"/>
    <w:rsid w:val="001D565C"/>
    <w:rsid w:val="001D5775"/>
    <w:rsid w:val="001D63D2"/>
    <w:rsid w:val="001D73C8"/>
    <w:rsid w:val="001D7815"/>
    <w:rsid w:val="001D7EEB"/>
    <w:rsid w:val="001D7F05"/>
    <w:rsid w:val="001E00C8"/>
    <w:rsid w:val="001E02A7"/>
    <w:rsid w:val="001E07D6"/>
    <w:rsid w:val="001E0B28"/>
    <w:rsid w:val="001E0E9B"/>
    <w:rsid w:val="001E0FAE"/>
    <w:rsid w:val="001E1363"/>
    <w:rsid w:val="001E1517"/>
    <w:rsid w:val="001E160A"/>
    <w:rsid w:val="001E241C"/>
    <w:rsid w:val="001E2F37"/>
    <w:rsid w:val="001E2F81"/>
    <w:rsid w:val="001E31A3"/>
    <w:rsid w:val="001E3E6A"/>
    <w:rsid w:val="001E445C"/>
    <w:rsid w:val="001E45E0"/>
    <w:rsid w:val="001E4644"/>
    <w:rsid w:val="001E47C4"/>
    <w:rsid w:val="001E496D"/>
    <w:rsid w:val="001E525B"/>
    <w:rsid w:val="001E5C29"/>
    <w:rsid w:val="001E6047"/>
    <w:rsid w:val="001E61F7"/>
    <w:rsid w:val="001E6C53"/>
    <w:rsid w:val="001E6F37"/>
    <w:rsid w:val="001E7683"/>
    <w:rsid w:val="001E7DA6"/>
    <w:rsid w:val="001E7F82"/>
    <w:rsid w:val="001F01E0"/>
    <w:rsid w:val="001F0754"/>
    <w:rsid w:val="001F07D2"/>
    <w:rsid w:val="001F0EAC"/>
    <w:rsid w:val="001F1005"/>
    <w:rsid w:val="001F101D"/>
    <w:rsid w:val="001F1565"/>
    <w:rsid w:val="001F1A72"/>
    <w:rsid w:val="001F1A9E"/>
    <w:rsid w:val="001F20B1"/>
    <w:rsid w:val="001F2474"/>
    <w:rsid w:val="001F33EA"/>
    <w:rsid w:val="001F3824"/>
    <w:rsid w:val="001F4564"/>
    <w:rsid w:val="001F4626"/>
    <w:rsid w:val="001F4BD4"/>
    <w:rsid w:val="001F51B5"/>
    <w:rsid w:val="001F55BA"/>
    <w:rsid w:val="001F5BFF"/>
    <w:rsid w:val="001F6A5D"/>
    <w:rsid w:val="001F6CAD"/>
    <w:rsid w:val="001F749D"/>
    <w:rsid w:val="001F7502"/>
    <w:rsid w:val="001F7988"/>
    <w:rsid w:val="001F79D4"/>
    <w:rsid w:val="00200F6D"/>
    <w:rsid w:val="00202470"/>
    <w:rsid w:val="00203BF5"/>
    <w:rsid w:val="00204113"/>
    <w:rsid w:val="00204426"/>
    <w:rsid w:val="00205B7B"/>
    <w:rsid w:val="002060D6"/>
    <w:rsid w:val="002064C5"/>
    <w:rsid w:val="002067AD"/>
    <w:rsid w:val="002069D5"/>
    <w:rsid w:val="00206E84"/>
    <w:rsid w:val="002070D1"/>
    <w:rsid w:val="00207554"/>
    <w:rsid w:val="00210326"/>
    <w:rsid w:val="00210D09"/>
    <w:rsid w:val="002110F6"/>
    <w:rsid w:val="002116C1"/>
    <w:rsid w:val="00211726"/>
    <w:rsid w:val="002133DF"/>
    <w:rsid w:val="00213879"/>
    <w:rsid w:val="00213937"/>
    <w:rsid w:val="00213D5D"/>
    <w:rsid w:val="00213E6B"/>
    <w:rsid w:val="00214AA9"/>
    <w:rsid w:val="00214BC7"/>
    <w:rsid w:val="002151E6"/>
    <w:rsid w:val="00215258"/>
    <w:rsid w:val="002155FB"/>
    <w:rsid w:val="0021577A"/>
    <w:rsid w:val="00215DE3"/>
    <w:rsid w:val="0021602C"/>
    <w:rsid w:val="00216288"/>
    <w:rsid w:val="002165F7"/>
    <w:rsid w:val="0021687D"/>
    <w:rsid w:val="00217DD3"/>
    <w:rsid w:val="002208C8"/>
    <w:rsid w:val="00220E6C"/>
    <w:rsid w:val="00220F2E"/>
    <w:rsid w:val="00221ED9"/>
    <w:rsid w:val="002226D1"/>
    <w:rsid w:val="00222D2A"/>
    <w:rsid w:val="00222D65"/>
    <w:rsid w:val="00223E4D"/>
    <w:rsid w:val="00223FB4"/>
    <w:rsid w:val="002244FF"/>
    <w:rsid w:val="0022469B"/>
    <w:rsid w:val="00225406"/>
    <w:rsid w:val="00225464"/>
    <w:rsid w:val="00225CDD"/>
    <w:rsid w:val="00225EC2"/>
    <w:rsid w:val="0022743A"/>
    <w:rsid w:val="00227A79"/>
    <w:rsid w:val="00227BD9"/>
    <w:rsid w:val="00230465"/>
    <w:rsid w:val="00230612"/>
    <w:rsid w:val="0023125F"/>
    <w:rsid w:val="002315E2"/>
    <w:rsid w:val="00231696"/>
    <w:rsid w:val="00232201"/>
    <w:rsid w:val="0023239B"/>
    <w:rsid w:val="0023281B"/>
    <w:rsid w:val="00232E6D"/>
    <w:rsid w:val="002330CF"/>
    <w:rsid w:val="002335A7"/>
    <w:rsid w:val="0023498A"/>
    <w:rsid w:val="00234A0A"/>
    <w:rsid w:val="00234ACC"/>
    <w:rsid w:val="0023570E"/>
    <w:rsid w:val="002362B4"/>
    <w:rsid w:val="00236ADD"/>
    <w:rsid w:val="00236AEF"/>
    <w:rsid w:val="00237872"/>
    <w:rsid w:val="00237B6D"/>
    <w:rsid w:val="00240576"/>
    <w:rsid w:val="00241B3F"/>
    <w:rsid w:val="002427E2"/>
    <w:rsid w:val="00242EA7"/>
    <w:rsid w:val="00243351"/>
    <w:rsid w:val="00243800"/>
    <w:rsid w:val="0024451F"/>
    <w:rsid w:val="00244F07"/>
    <w:rsid w:val="00244FCD"/>
    <w:rsid w:val="002452E3"/>
    <w:rsid w:val="0024552D"/>
    <w:rsid w:val="00245C52"/>
    <w:rsid w:val="00246502"/>
    <w:rsid w:val="002465C7"/>
    <w:rsid w:val="00246A69"/>
    <w:rsid w:val="00246EF6"/>
    <w:rsid w:val="002476BA"/>
    <w:rsid w:val="00250AE9"/>
    <w:rsid w:val="00250FFB"/>
    <w:rsid w:val="00251092"/>
    <w:rsid w:val="002513EC"/>
    <w:rsid w:val="0025141B"/>
    <w:rsid w:val="00252321"/>
    <w:rsid w:val="00253B70"/>
    <w:rsid w:val="00253C65"/>
    <w:rsid w:val="00254067"/>
    <w:rsid w:val="002543B9"/>
    <w:rsid w:val="00254557"/>
    <w:rsid w:val="002545BA"/>
    <w:rsid w:val="002547B7"/>
    <w:rsid w:val="0025582F"/>
    <w:rsid w:val="00255848"/>
    <w:rsid w:val="002559AD"/>
    <w:rsid w:val="00255B25"/>
    <w:rsid w:val="00255CEC"/>
    <w:rsid w:val="00256306"/>
    <w:rsid w:val="002565B0"/>
    <w:rsid w:val="0025675C"/>
    <w:rsid w:val="00256C83"/>
    <w:rsid w:val="002572BE"/>
    <w:rsid w:val="002574CB"/>
    <w:rsid w:val="0026077B"/>
    <w:rsid w:val="002608B4"/>
    <w:rsid w:val="00260D96"/>
    <w:rsid w:val="00261573"/>
    <w:rsid w:val="00262CBB"/>
    <w:rsid w:val="00262DCF"/>
    <w:rsid w:val="002634D5"/>
    <w:rsid w:val="0026388A"/>
    <w:rsid w:val="00264F30"/>
    <w:rsid w:val="002659CD"/>
    <w:rsid w:val="0026697E"/>
    <w:rsid w:val="00266F1C"/>
    <w:rsid w:val="00267284"/>
    <w:rsid w:val="00267365"/>
    <w:rsid w:val="002704BB"/>
    <w:rsid w:val="002704D3"/>
    <w:rsid w:val="00270F30"/>
    <w:rsid w:val="00271A07"/>
    <w:rsid w:val="00271F2D"/>
    <w:rsid w:val="00272214"/>
    <w:rsid w:val="00272370"/>
    <w:rsid w:val="002724D7"/>
    <w:rsid w:val="00273D60"/>
    <w:rsid w:val="00273D75"/>
    <w:rsid w:val="0027457B"/>
    <w:rsid w:val="00274860"/>
    <w:rsid w:val="00274BDA"/>
    <w:rsid w:val="00274D38"/>
    <w:rsid w:val="00274FEA"/>
    <w:rsid w:val="00275972"/>
    <w:rsid w:val="00275BE9"/>
    <w:rsid w:val="00275D8C"/>
    <w:rsid w:val="00275DB3"/>
    <w:rsid w:val="00276079"/>
    <w:rsid w:val="00276B00"/>
    <w:rsid w:val="002772BB"/>
    <w:rsid w:val="0027745D"/>
    <w:rsid w:val="00277C16"/>
    <w:rsid w:val="002806F6"/>
    <w:rsid w:val="00280AE7"/>
    <w:rsid w:val="002816E2"/>
    <w:rsid w:val="00282ADD"/>
    <w:rsid w:val="002837B3"/>
    <w:rsid w:val="00283AAB"/>
    <w:rsid w:val="00284127"/>
    <w:rsid w:val="00285DAC"/>
    <w:rsid w:val="00286201"/>
    <w:rsid w:val="00286810"/>
    <w:rsid w:val="002868F6"/>
    <w:rsid w:val="00286B72"/>
    <w:rsid w:val="00286FFC"/>
    <w:rsid w:val="002878E2"/>
    <w:rsid w:val="002903BD"/>
    <w:rsid w:val="00290863"/>
    <w:rsid w:val="00290B8E"/>
    <w:rsid w:val="0029184C"/>
    <w:rsid w:val="0029234E"/>
    <w:rsid w:val="002926BE"/>
    <w:rsid w:val="0029282E"/>
    <w:rsid w:val="00293600"/>
    <w:rsid w:val="00293CDA"/>
    <w:rsid w:val="0029463C"/>
    <w:rsid w:val="00294868"/>
    <w:rsid w:val="00294C26"/>
    <w:rsid w:val="002953D4"/>
    <w:rsid w:val="00295AA2"/>
    <w:rsid w:val="00296617"/>
    <w:rsid w:val="002975F0"/>
    <w:rsid w:val="00297A43"/>
    <w:rsid w:val="00297D00"/>
    <w:rsid w:val="00297F8E"/>
    <w:rsid w:val="002A0079"/>
    <w:rsid w:val="002A07A7"/>
    <w:rsid w:val="002A0968"/>
    <w:rsid w:val="002A0D48"/>
    <w:rsid w:val="002A101C"/>
    <w:rsid w:val="002A139A"/>
    <w:rsid w:val="002A1653"/>
    <w:rsid w:val="002A1670"/>
    <w:rsid w:val="002A20AD"/>
    <w:rsid w:val="002A2F53"/>
    <w:rsid w:val="002A2F90"/>
    <w:rsid w:val="002A3297"/>
    <w:rsid w:val="002A3969"/>
    <w:rsid w:val="002A3D62"/>
    <w:rsid w:val="002A4783"/>
    <w:rsid w:val="002A4C2C"/>
    <w:rsid w:val="002A5AFA"/>
    <w:rsid w:val="002A5FFB"/>
    <w:rsid w:val="002A6212"/>
    <w:rsid w:val="002A7542"/>
    <w:rsid w:val="002A7CC6"/>
    <w:rsid w:val="002B0285"/>
    <w:rsid w:val="002B02CF"/>
    <w:rsid w:val="002B107E"/>
    <w:rsid w:val="002B10FB"/>
    <w:rsid w:val="002B168A"/>
    <w:rsid w:val="002B1BD6"/>
    <w:rsid w:val="002B1D53"/>
    <w:rsid w:val="002B2D0E"/>
    <w:rsid w:val="002B3544"/>
    <w:rsid w:val="002B42FD"/>
    <w:rsid w:val="002B48B5"/>
    <w:rsid w:val="002B55E0"/>
    <w:rsid w:val="002B59DB"/>
    <w:rsid w:val="002B5ABC"/>
    <w:rsid w:val="002B6367"/>
    <w:rsid w:val="002B654F"/>
    <w:rsid w:val="002B67C6"/>
    <w:rsid w:val="002B6859"/>
    <w:rsid w:val="002B6947"/>
    <w:rsid w:val="002B7248"/>
    <w:rsid w:val="002B745D"/>
    <w:rsid w:val="002B746E"/>
    <w:rsid w:val="002B759A"/>
    <w:rsid w:val="002B7F47"/>
    <w:rsid w:val="002C03D9"/>
    <w:rsid w:val="002C06E3"/>
    <w:rsid w:val="002C0EDD"/>
    <w:rsid w:val="002C0FBB"/>
    <w:rsid w:val="002C17C7"/>
    <w:rsid w:val="002C1DDD"/>
    <w:rsid w:val="002C35CA"/>
    <w:rsid w:val="002C360D"/>
    <w:rsid w:val="002C36F0"/>
    <w:rsid w:val="002C3A92"/>
    <w:rsid w:val="002C3CD3"/>
    <w:rsid w:val="002C4467"/>
    <w:rsid w:val="002C4B31"/>
    <w:rsid w:val="002C4BF5"/>
    <w:rsid w:val="002C4FDB"/>
    <w:rsid w:val="002C51BC"/>
    <w:rsid w:val="002C5A9B"/>
    <w:rsid w:val="002C5E44"/>
    <w:rsid w:val="002C649E"/>
    <w:rsid w:val="002C6C90"/>
    <w:rsid w:val="002C750C"/>
    <w:rsid w:val="002C7E53"/>
    <w:rsid w:val="002D0314"/>
    <w:rsid w:val="002D071D"/>
    <w:rsid w:val="002D0B07"/>
    <w:rsid w:val="002D0CD2"/>
    <w:rsid w:val="002D1466"/>
    <w:rsid w:val="002D2945"/>
    <w:rsid w:val="002D2A72"/>
    <w:rsid w:val="002D2EE2"/>
    <w:rsid w:val="002D3E2A"/>
    <w:rsid w:val="002D59B9"/>
    <w:rsid w:val="002D5FC9"/>
    <w:rsid w:val="002D6685"/>
    <w:rsid w:val="002D671E"/>
    <w:rsid w:val="002D73FC"/>
    <w:rsid w:val="002D76AA"/>
    <w:rsid w:val="002D7DE5"/>
    <w:rsid w:val="002D7EFC"/>
    <w:rsid w:val="002E0B00"/>
    <w:rsid w:val="002E0ECF"/>
    <w:rsid w:val="002E0FB0"/>
    <w:rsid w:val="002E1071"/>
    <w:rsid w:val="002E14ED"/>
    <w:rsid w:val="002E1606"/>
    <w:rsid w:val="002E1B6C"/>
    <w:rsid w:val="002E1F1E"/>
    <w:rsid w:val="002E1FDF"/>
    <w:rsid w:val="002E2130"/>
    <w:rsid w:val="002E23CB"/>
    <w:rsid w:val="002E3062"/>
    <w:rsid w:val="002E318E"/>
    <w:rsid w:val="002E34A9"/>
    <w:rsid w:val="002E3683"/>
    <w:rsid w:val="002E3C84"/>
    <w:rsid w:val="002E4199"/>
    <w:rsid w:val="002E41D7"/>
    <w:rsid w:val="002E447A"/>
    <w:rsid w:val="002E4519"/>
    <w:rsid w:val="002E48D7"/>
    <w:rsid w:val="002E4B46"/>
    <w:rsid w:val="002E54A3"/>
    <w:rsid w:val="002E56A4"/>
    <w:rsid w:val="002E5A0B"/>
    <w:rsid w:val="002E6243"/>
    <w:rsid w:val="002E7BB1"/>
    <w:rsid w:val="002E7C5D"/>
    <w:rsid w:val="002E7E81"/>
    <w:rsid w:val="002F0479"/>
    <w:rsid w:val="002F050D"/>
    <w:rsid w:val="002F1497"/>
    <w:rsid w:val="002F19A8"/>
    <w:rsid w:val="002F29FE"/>
    <w:rsid w:val="002F3E54"/>
    <w:rsid w:val="002F40EC"/>
    <w:rsid w:val="002F445D"/>
    <w:rsid w:val="002F4F2C"/>
    <w:rsid w:val="002F535B"/>
    <w:rsid w:val="002F5628"/>
    <w:rsid w:val="002F664E"/>
    <w:rsid w:val="002F6853"/>
    <w:rsid w:val="002F6EE9"/>
    <w:rsid w:val="00300A6F"/>
    <w:rsid w:val="00300BBF"/>
    <w:rsid w:val="00300EC7"/>
    <w:rsid w:val="00301345"/>
    <w:rsid w:val="003014F2"/>
    <w:rsid w:val="00301787"/>
    <w:rsid w:val="0030189D"/>
    <w:rsid w:val="00301CE9"/>
    <w:rsid w:val="00302C42"/>
    <w:rsid w:val="00302D55"/>
    <w:rsid w:val="0030354D"/>
    <w:rsid w:val="00303D15"/>
    <w:rsid w:val="003049A7"/>
    <w:rsid w:val="00305114"/>
    <w:rsid w:val="00305EFD"/>
    <w:rsid w:val="0030674F"/>
    <w:rsid w:val="00306884"/>
    <w:rsid w:val="00307006"/>
    <w:rsid w:val="00307495"/>
    <w:rsid w:val="0030763F"/>
    <w:rsid w:val="003076DD"/>
    <w:rsid w:val="00310160"/>
    <w:rsid w:val="00310216"/>
    <w:rsid w:val="003110E3"/>
    <w:rsid w:val="0031149D"/>
    <w:rsid w:val="00311F5E"/>
    <w:rsid w:val="00312286"/>
    <w:rsid w:val="00312321"/>
    <w:rsid w:val="00312ED9"/>
    <w:rsid w:val="00313246"/>
    <w:rsid w:val="00313DBC"/>
    <w:rsid w:val="003142F7"/>
    <w:rsid w:val="00314825"/>
    <w:rsid w:val="003149AD"/>
    <w:rsid w:val="00314A41"/>
    <w:rsid w:val="00314E59"/>
    <w:rsid w:val="00315345"/>
    <w:rsid w:val="00315406"/>
    <w:rsid w:val="0031548E"/>
    <w:rsid w:val="00315E8F"/>
    <w:rsid w:val="00316904"/>
    <w:rsid w:val="0031765C"/>
    <w:rsid w:val="00317D9C"/>
    <w:rsid w:val="00320183"/>
    <w:rsid w:val="00320602"/>
    <w:rsid w:val="00320606"/>
    <w:rsid w:val="003206CC"/>
    <w:rsid w:val="00320B26"/>
    <w:rsid w:val="00320E5E"/>
    <w:rsid w:val="00321A67"/>
    <w:rsid w:val="0032207E"/>
    <w:rsid w:val="00322775"/>
    <w:rsid w:val="00322885"/>
    <w:rsid w:val="00322D68"/>
    <w:rsid w:val="003236DD"/>
    <w:rsid w:val="00324C4F"/>
    <w:rsid w:val="00325050"/>
    <w:rsid w:val="00325611"/>
    <w:rsid w:val="00325AE0"/>
    <w:rsid w:val="0032604A"/>
    <w:rsid w:val="00326164"/>
    <w:rsid w:val="00326365"/>
    <w:rsid w:val="00327590"/>
    <w:rsid w:val="003277B1"/>
    <w:rsid w:val="00330AA4"/>
    <w:rsid w:val="00330BC8"/>
    <w:rsid w:val="00330F14"/>
    <w:rsid w:val="003312E0"/>
    <w:rsid w:val="003315CE"/>
    <w:rsid w:val="00331834"/>
    <w:rsid w:val="00331B88"/>
    <w:rsid w:val="00331EF4"/>
    <w:rsid w:val="003324B5"/>
    <w:rsid w:val="00332631"/>
    <w:rsid w:val="0033263F"/>
    <w:rsid w:val="003328B7"/>
    <w:rsid w:val="00332A15"/>
    <w:rsid w:val="00332BFB"/>
    <w:rsid w:val="00333EFD"/>
    <w:rsid w:val="003342EF"/>
    <w:rsid w:val="003349BF"/>
    <w:rsid w:val="00334B45"/>
    <w:rsid w:val="00334EEA"/>
    <w:rsid w:val="003354FF"/>
    <w:rsid w:val="00335C3B"/>
    <w:rsid w:val="00335EDE"/>
    <w:rsid w:val="0033603C"/>
    <w:rsid w:val="00336074"/>
    <w:rsid w:val="003361A1"/>
    <w:rsid w:val="003366CF"/>
    <w:rsid w:val="00336A25"/>
    <w:rsid w:val="00336DB5"/>
    <w:rsid w:val="00337795"/>
    <w:rsid w:val="00337B88"/>
    <w:rsid w:val="00337DAC"/>
    <w:rsid w:val="00340223"/>
    <w:rsid w:val="0034030A"/>
    <w:rsid w:val="00340ACC"/>
    <w:rsid w:val="00340B19"/>
    <w:rsid w:val="00340F68"/>
    <w:rsid w:val="00341EC4"/>
    <w:rsid w:val="0034209F"/>
    <w:rsid w:val="0034249C"/>
    <w:rsid w:val="003424E0"/>
    <w:rsid w:val="00344BBC"/>
    <w:rsid w:val="003454AC"/>
    <w:rsid w:val="00345682"/>
    <w:rsid w:val="003459A0"/>
    <w:rsid w:val="00345D4D"/>
    <w:rsid w:val="00345F4B"/>
    <w:rsid w:val="0034603D"/>
    <w:rsid w:val="003465C4"/>
    <w:rsid w:val="00346783"/>
    <w:rsid w:val="00347EFF"/>
    <w:rsid w:val="00351B96"/>
    <w:rsid w:val="00351DAE"/>
    <w:rsid w:val="00351E43"/>
    <w:rsid w:val="00352497"/>
    <w:rsid w:val="003532B0"/>
    <w:rsid w:val="00353B95"/>
    <w:rsid w:val="00354D97"/>
    <w:rsid w:val="00356428"/>
    <w:rsid w:val="00356559"/>
    <w:rsid w:val="00356A28"/>
    <w:rsid w:val="003575AD"/>
    <w:rsid w:val="00360DAA"/>
    <w:rsid w:val="0036128D"/>
    <w:rsid w:val="003612F8"/>
    <w:rsid w:val="003628E2"/>
    <w:rsid w:val="00362E67"/>
    <w:rsid w:val="0036315D"/>
    <w:rsid w:val="00363B83"/>
    <w:rsid w:val="003642B3"/>
    <w:rsid w:val="00364614"/>
    <w:rsid w:val="00365076"/>
    <w:rsid w:val="00365387"/>
    <w:rsid w:val="00365AA6"/>
    <w:rsid w:val="003663CD"/>
    <w:rsid w:val="003663E7"/>
    <w:rsid w:val="00366620"/>
    <w:rsid w:val="003667F9"/>
    <w:rsid w:val="00366E44"/>
    <w:rsid w:val="003679A4"/>
    <w:rsid w:val="0037060E"/>
    <w:rsid w:val="0037091E"/>
    <w:rsid w:val="00371229"/>
    <w:rsid w:val="003718D0"/>
    <w:rsid w:val="00371BF8"/>
    <w:rsid w:val="00371D03"/>
    <w:rsid w:val="0037237C"/>
    <w:rsid w:val="00373823"/>
    <w:rsid w:val="00373F15"/>
    <w:rsid w:val="00374004"/>
    <w:rsid w:val="003750CE"/>
    <w:rsid w:val="00376044"/>
    <w:rsid w:val="00376202"/>
    <w:rsid w:val="00376C97"/>
    <w:rsid w:val="003777EB"/>
    <w:rsid w:val="00377C2E"/>
    <w:rsid w:val="00377D2B"/>
    <w:rsid w:val="00380728"/>
    <w:rsid w:val="003807AA"/>
    <w:rsid w:val="00380E25"/>
    <w:rsid w:val="0038100A"/>
    <w:rsid w:val="00381199"/>
    <w:rsid w:val="003828C7"/>
    <w:rsid w:val="00382A77"/>
    <w:rsid w:val="003833B6"/>
    <w:rsid w:val="0038366B"/>
    <w:rsid w:val="00383C9F"/>
    <w:rsid w:val="003840C6"/>
    <w:rsid w:val="00384A30"/>
    <w:rsid w:val="00384D6C"/>
    <w:rsid w:val="00384F9F"/>
    <w:rsid w:val="003850C3"/>
    <w:rsid w:val="00385525"/>
    <w:rsid w:val="0038563D"/>
    <w:rsid w:val="0038570B"/>
    <w:rsid w:val="003859A5"/>
    <w:rsid w:val="003868AE"/>
    <w:rsid w:val="00386DAE"/>
    <w:rsid w:val="0038765B"/>
    <w:rsid w:val="0038781E"/>
    <w:rsid w:val="003907A5"/>
    <w:rsid w:val="00391FB2"/>
    <w:rsid w:val="0039328F"/>
    <w:rsid w:val="00393EDE"/>
    <w:rsid w:val="003944FA"/>
    <w:rsid w:val="003951B9"/>
    <w:rsid w:val="003967A1"/>
    <w:rsid w:val="00396955"/>
    <w:rsid w:val="00396DD8"/>
    <w:rsid w:val="00397357"/>
    <w:rsid w:val="0039769E"/>
    <w:rsid w:val="00397E30"/>
    <w:rsid w:val="003A0453"/>
    <w:rsid w:val="003A04C4"/>
    <w:rsid w:val="003A0F7D"/>
    <w:rsid w:val="003A11E9"/>
    <w:rsid w:val="003A1AF8"/>
    <w:rsid w:val="003A3274"/>
    <w:rsid w:val="003A3468"/>
    <w:rsid w:val="003A45B9"/>
    <w:rsid w:val="003A47B9"/>
    <w:rsid w:val="003A486D"/>
    <w:rsid w:val="003A4CAA"/>
    <w:rsid w:val="003A4EF9"/>
    <w:rsid w:val="003A5734"/>
    <w:rsid w:val="003A5A16"/>
    <w:rsid w:val="003A7BE7"/>
    <w:rsid w:val="003A7F4F"/>
    <w:rsid w:val="003B0593"/>
    <w:rsid w:val="003B0806"/>
    <w:rsid w:val="003B1CFC"/>
    <w:rsid w:val="003B3100"/>
    <w:rsid w:val="003B4031"/>
    <w:rsid w:val="003B4499"/>
    <w:rsid w:val="003B4E41"/>
    <w:rsid w:val="003B5039"/>
    <w:rsid w:val="003B558B"/>
    <w:rsid w:val="003B597D"/>
    <w:rsid w:val="003B5B24"/>
    <w:rsid w:val="003B7194"/>
    <w:rsid w:val="003B7575"/>
    <w:rsid w:val="003C040A"/>
    <w:rsid w:val="003C0584"/>
    <w:rsid w:val="003C0A2C"/>
    <w:rsid w:val="003C112A"/>
    <w:rsid w:val="003C163E"/>
    <w:rsid w:val="003C1A98"/>
    <w:rsid w:val="003C1D55"/>
    <w:rsid w:val="003C1E02"/>
    <w:rsid w:val="003C1FBC"/>
    <w:rsid w:val="003C21B2"/>
    <w:rsid w:val="003C3011"/>
    <w:rsid w:val="003C3038"/>
    <w:rsid w:val="003C334B"/>
    <w:rsid w:val="003C33B9"/>
    <w:rsid w:val="003C3741"/>
    <w:rsid w:val="003C3803"/>
    <w:rsid w:val="003C4C54"/>
    <w:rsid w:val="003C504E"/>
    <w:rsid w:val="003C5534"/>
    <w:rsid w:val="003C5D19"/>
    <w:rsid w:val="003C60EE"/>
    <w:rsid w:val="003C67BF"/>
    <w:rsid w:val="003C6DB2"/>
    <w:rsid w:val="003C6FA7"/>
    <w:rsid w:val="003C7AF2"/>
    <w:rsid w:val="003C7C68"/>
    <w:rsid w:val="003C7FD2"/>
    <w:rsid w:val="003D0973"/>
    <w:rsid w:val="003D0BAF"/>
    <w:rsid w:val="003D0DC5"/>
    <w:rsid w:val="003D11EA"/>
    <w:rsid w:val="003D29B1"/>
    <w:rsid w:val="003D3C37"/>
    <w:rsid w:val="003D3FAC"/>
    <w:rsid w:val="003D473C"/>
    <w:rsid w:val="003D4BA5"/>
    <w:rsid w:val="003D5292"/>
    <w:rsid w:val="003D6569"/>
    <w:rsid w:val="003D6FD7"/>
    <w:rsid w:val="003D7039"/>
    <w:rsid w:val="003D7299"/>
    <w:rsid w:val="003D7451"/>
    <w:rsid w:val="003D74D2"/>
    <w:rsid w:val="003D76C8"/>
    <w:rsid w:val="003E0409"/>
    <w:rsid w:val="003E0933"/>
    <w:rsid w:val="003E09D5"/>
    <w:rsid w:val="003E104F"/>
    <w:rsid w:val="003E18DD"/>
    <w:rsid w:val="003E1A34"/>
    <w:rsid w:val="003E2038"/>
    <w:rsid w:val="003E2524"/>
    <w:rsid w:val="003E2662"/>
    <w:rsid w:val="003E27C6"/>
    <w:rsid w:val="003E3D61"/>
    <w:rsid w:val="003E461C"/>
    <w:rsid w:val="003E48D8"/>
    <w:rsid w:val="003E53E5"/>
    <w:rsid w:val="003E57CB"/>
    <w:rsid w:val="003E5C39"/>
    <w:rsid w:val="003E7625"/>
    <w:rsid w:val="003E762D"/>
    <w:rsid w:val="003F03F7"/>
    <w:rsid w:val="003F080B"/>
    <w:rsid w:val="003F123A"/>
    <w:rsid w:val="003F2118"/>
    <w:rsid w:val="003F2283"/>
    <w:rsid w:val="003F22CB"/>
    <w:rsid w:val="003F24F5"/>
    <w:rsid w:val="003F2581"/>
    <w:rsid w:val="003F2A2E"/>
    <w:rsid w:val="003F3B7C"/>
    <w:rsid w:val="003F3BAC"/>
    <w:rsid w:val="003F3ED7"/>
    <w:rsid w:val="003F49BD"/>
    <w:rsid w:val="003F50B8"/>
    <w:rsid w:val="003F619D"/>
    <w:rsid w:val="003F69AE"/>
    <w:rsid w:val="003F69FF"/>
    <w:rsid w:val="003F6CB3"/>
    <w:rsid w:val="003F6EC2"/>
    <w:rsid w:val="003F7596"/>
    <w:rsid w:val="00400019"/>
    <w:rsid w:val="004000C1"/>
    <w:rsid w:val="00400220"/>
    <w:rsid w:val="004005A0"/>
    <w:rsid w:val="00400973"/>
    <w:rsid w:val="00400EDE"/>
    <w:rsid w:val="004016DB"/>
    <w:rsid w:val="00401D40"/>
    <w:rsid w:val="00402653"/>
    <w:rsid w:val="00402F77"/>
    <w:rsid w:val="004032D8"/>
    <w:rsid w:val="00404CDC"/>
    <w:rsid w:val="0040582A"/>
    <w:rsid w:val="004060E9"/>
    <w:rsid w:val="004068A8"/>
    <w:rsid w:val="00406A51"/>
    <w:rsid w:val="0040714F"/>
    <w:rsid w:val="0040724A"/>
    <w:rsid w:val="004106F0"/>
    <w:rsid w:val="00410B00"/>
    <w:rsid w:val="00410EF0"/>
    <w:rsid w:val="00411A51"/>
    <w:rsid w:val="00411BAE"/>
    <w:rsid w:val="00411C0D"/>
    <w:rsid w:val="00411DB5"/>
    <w:rsid w:val="004122C6"/>
    <w:rsid w:val="00412B5C"/>
    <w:rsid w:val="00412B5E"/>
    <w:rsid w:val="00412BCD"/>
    <w:rsid w:val="00412DF0"/>
    <w:rsid w:val="00412E7A"/>
    <w:rsid w:val="004132D3"/>
    <w:rsid w:val="004135E3"/>
    <w:rsid w:val="00414203"/>
    <w:rsid w:val="0041461B"/>
    <w:rsid w:val="00414E3F"/>
    <w:rsid w:val="00414FAF"/>
    <w:rsid w:val="004153DF"/>
    <w:rsid w:val="00415933"/>
    <w:rsid w:val="004161CC"/>
    <w:rsid w:val="00416888"/>
    <w:rsid w:val="00417470"/>
    <w:rsid w:val="00417712"/>
    <w:rsid w:val="004177C1"/>
    <w:rsid w:val="00417AB0"/>
    <w:rsid w:val="00417D83"/>
    <w:rsid w:val="00417FB2"/>
    <w:rsid w:val="00417FDA"/>
    <w:rsid w:val="004200B2"/>
    <w:rsid w:val="004207FB"/>
    <w:rsid w:val="00420C94"/>
    <w:rsid w:val="004210CE"/>
    <w:rsid w:val="004214A3"/>
    <w:rsid w:val="004218CD"/>
    <w:rsid w:val="00421BA8"/>
    <w:rsid w:val="00421FA3"/>
    <w:rsid w:val="0042293E"/>
    <w:rsid w:val="00422C37"/>
    <w:rsid w:val="00423235"/>
    <w:rsid w:val="004234B7"/>
    <w:rsid w:val="00423791"/>
    <w:rsid w:val="00423FBF"/>
    <w:rsid w:val="004243CE"/>
    <w:rsid w:val="004243D5"/>
    <w:rsid w:val="0042515A"/>
    <w:rsid w:val="004262BC"/>
    <w:rsid w:val="004268B5"/>
    <w:rsid w:val="004268E8"/>
    <w:rsid w:val="004276E1"/>
    <w:rsid w:val="004277FC"/>
    <w:rsid w:val="0043033D"/>
    <w:rsid w:val="00430DC7"/>
    <w:rsid w:val="00430E32"/>
    <w:rsid w:val="00431F6D"/>
    <w:rsid w:val="00432150"/>
    <w:rsid w:val="00432568"/>
    <w:rsid w:val="0043290F"/>
    <w:rsid w:val="00432DC8"/>
    <w:rsid w:val="00432F41"/>
    <w:rsid w:val="00433C1D"/>
    <w:rsid w:val="00433E9A"/>
    <w:rsid w:val="0043586D"/>
    <w:rsid w:val="004358A9"/>
    <w:rsid w:val="00436F2E"/>
    <w:rsid w:val="00440323"/>
    <w:rsid w:val="00440401"/>
    <w:rsid w:val="00440757"/>
    <w:rsid w:val="0044139D"/>
    <w:rsid w:val="0044160E"/>
    <w:rsid w:val="004419E3"/>
    <w:rsid w:val="00441ABC"/>
    <w:rsid w:val="00441B29"/>
    <w:rsid w:val="00442C30"/>
    <w:rsid w:val="00443AE1"/>
    <w:rsid w:val="00443B10"/>
    <w:rsid w:val="00443DF1"/>
    <w:rsid w:val="00444277"/>
    <w:rsid w:val="004443CA"/>
    <w:rsid w:val="004446DB"/>
    <w:rsid w:val="0044525A"/>
    <w:rsid w:val="004452BD"/>
    <w:rsid w:val="0044548E"/>
    <w:rsid w:val="00445AAD"/>
    <w:rsid w:val="00445D94"/>
    <w:rsid w:val="00446353"/>
    <w:rsid w:val="00446AE8"/>
    <w:rsid w:val="0044720A"/>
    <w:rsid w:val="00447293"/>
    <w:rsid w:val="004478FD"/>
    <w:rsid w:val="0045004F"/>
    <w:rsid w:val="004501B1"/>
    <w:rsid w:val="00450721"/>
    <w:rsid w:val="0045163F"/>
    <w:rsid w:val="004519C2"/>
    <w:rsid w:val="00451ED5"/>
    <w:rsid w:val="004520A2"/>
    <w:rsid w:val="0045217D"/>
    <w:rsid w:val="004522D5"/>
    <w:rsid w:val="004526DF"/>
    <w:rsid w:val="004526F3"/>
    <w:rsid w:val="0045281A"/>
    <w:rsid w:val="00452A21"/>
    <w:rsid w:val="00453496"/>
    <w:rsid w:val="00453589"/>
    <w:rsid w:val="004540E3"/>
    <w:rsid w:val="0045429F"/>
    <w:rsid w:val="00454561"/>
    <w:rsid w:val="0045478E"/>
    <w:rsid w:val="004549B8"/>
    <w:rsid w:val="00454BC9"/>
    <w:rsid w:val="00455485"/>
    <w:rsid w:val="0045579C"/>
    <w:rsid w:val="00456E37"/>
    <w:rsid w:val="00457104"/>
    <w:rsid w:val="0045776F"/>
    <w:rsid w:val="00457BD1"/>
    <w:rsid w:val="00457EF0"/>
    <w:rsid w:val="004603E5"/>
    <w:rsid w:val="00460648"/>
    <w:rsid w:val="00461860"/>
    <w:rsid w:val="00461DD7"/>
    <w:rsid w:val="00462F8F"/>
    <w:rsid w:val="00464234"/>
    <w:rsid w:val="004648E1"/>
    <w:rsid w:val="00464B2B"/>
    <w:rsid w:val="00465474"/>
    <w:rsid w:val="00466154"/>
    <w:rsid w:val="0046637B"/>
    <w:rsid w:val="00466671"/>
    <w:rsid w:val="00466CE4"/>
    <w:rsid w:val="0046781C"/>
    <w:rsid w:val="00467D49"/>
    <w:rsid w:val="004704F8"/>
    <w:rsid w:val="004713FA"/>
    <w:rsid w:val="00471449"/>
    <w:rsid w:val="00471952"/>
    <w:rsid w:val="00472390"/>
    <w:rsid w:val="004725E6"/>
    <w:rsid w:val="00473580"/>
    <w:rsid w:val="00474CFA"/>
    <w:rsid w:val="00474D72"/>
    <w:rsid w:val="0047520E"/>
    <w:rsid w:val="00475782"/>
    <w:rsid w:val="00475847"/>
    <w:rsid w:val="00475AAA"/>
    <w:rsid w:val="0047675C"/>
    <w:rsid w:val="00476793"/>
    <w:rsid w:val="00476C70"/>
    <w:rsid w:val="004803CA"/>
    <w:rsid w:val="00481866"/>
    <w:rsid w:val="00482E2B"/>
    <w:rsid w:val="0048305F"/>
    <w:rsid w:val="004831D0"/>
    <w:rsid w:val="0048333D"/>
    <w:rsid w:val="00484482"/>
    <w:rsid w:val="00484918"/>
    <w:rsid w:val="00484A0B"/>
    <w:rsid w:val="00484B17"/>
    <w:rsid w:val="0048509E"/>
    <w:rsid w:val="00485C5D"/>
    <w:rsid w:val="00485C97"/>
    <w:rsid w:val="004866DC"/>
    <w:rsid w:val="004868D4"/>
    <w:rsid w:val="00486AE0"/>
    <w:rsid w:val="0048738F"/>
    <w:rsid w:val="00487406"/>
    <w:rsid w:val="004874ED"/>
    <w:rsid w:val="004875C6"/>
    <w:rsid w:val="004876B4"/>
    <w:rsid w:val="00487AE5"/>
    <w:rsid w:val="00490A9E"/>
    <w:rsid w:val="00491318"/>
    <w:rsid w:val="00492BF6"/>
    <w:rsid w:val="004936B9"/>
    <w:rsid w:val="004939BB"/>
    <w:rsid w:val="00493B28"/>
    <w:rsid w:val="0049454B"/>
    <w:rsid w:val="0049466A"/>
    <w:rsid w:val="00494847"/>
    <w:rsid w:val="00494D38"/>
    <w:rsid w:val="00495314"/>
    <w:rsid w:val="00495C61"/>
    <w:rsid w:val="0049623B"/>
    <w:rsid w:val="00496300"/>
    <w:rsid w:val="004965C6"/>
    <w:rsid w:val="00496882"/>
    <w:rsid w:val="004969C7"/>
    <w:rsid w:val="00496DD2"/>
    <w:rsid w:val="00497009"/>
    <w:rsid w:val="004977B0"/>
    <w:rsid w:val="00497A5E"/>
    <w:rsid w:val="00497EC9"/>
    <w:rsid w:val="004A0077"/>
    <w:rsid w:val="004A01F0"/>
    <w:rsid w:val="004A0C71"/>
    <w:rsid w:val="004A12C7"/>
    <w:rsid w:val="004A1FBF"/>
    <w:rsid w:val="004A214E"/>
    <w:rsid w:val="004A2561"/>
    <w:rsid w:val="004A278D"/>
    <w:rsid w:val="004A2EB6"/>
    <w:rsid w:val="004A3230"/>
    <w:rsid w:val="004A48D1"/>
    <w:rsid w:val="004A4BE3"/>
    <w:rsid w:val="004A5B8E"/>
    <w:rsid w:val="004A5D6E"/>
    <w:rsid w:val="004A5DAD"/>
    <w:rsid w:val="004A62B8"/>
    <w:rsid w:val="004A646C"/>
    <w:rsid w:val="004A65B3"/>
    <w:rsid w:val="004A6A9E"/>
    <w:rsid w:val="004A6ABA"/>
    <w:rsid w:val="004A6B78"/>
    <w:rsid w:val="004A75AA"/>
    <w:rsid w:val="004B0C53"/>
    <w:rsid w:val="004B1284"/>
    <w:rsid w:val="004B1590"/>
    <w:rsid w:val="004B1765"/>
    <w:rsid w:val="004B1783"/>
    <w:rsid w:val="004B1D5A"/>
    <w:rsid w:val="004B1EC6"/>
    <w:rsid w:val="004B2C09"/>
    <w:rsid w:val="004B3123"/>
    <w:rsid w:val="004B31CF"/>
    <w:rsid w:val="004B34B7"/>
    <w:rsid w:val="004B38BA"/>
    <w:rsid w:val="004B3BFC"/>
    <w:rsid w:val="004B45F8"/>
    <w:rsid w:val="004B4BA0"/>
    <w:rsid w:val="004B50B1"/>
    <w:rsid w:val="004B5784"/>
    <w:rsid w:val="004B5A89"/>
    <w:rsid w:val="004B5B15"/>
    <w:rsid w:val="004B6263"/>
    <w:rsid w:val="004B6421"/>
    <w:rsid w:val="004B67EA"/>
    <w:rsid w:val="004B6A74"/>
    <w:rsid w:val="004B6B24"/>
    <w:rsid w:val="004B6E1D"/>
    <w:rsid w:val="004B71B3"/>
    <w:rsid w:val="004B7518"/>
    <w:rsid w:val="004B79C6"/>
    <w:rsid w:val="004B7ECF"/>
    <w:rsid w:val="004B7F14"/>
    <w:rsid w:val="004C0497"/>
    <w:rsid w:val="004C098B"/>
    <w:rsid w:val="004C0E8A"/>
    <w:rsid w:val="004C1263"/>
    <w:rsid w:val="004C1700"/>
    <w:rsid w:val="004C2111"/>
    <w:rsid w:val="004C2318"/>
    <w:rsid w:val="004C24B4"/>
    <w:rsid w:val="004C2B60"/>
    <w:rsid w:val="004C3734"/>
    <w:rsid w:val="004C37C2"/>
    <w:rsid w:val="004C4702"/>
    <w:rsid w:val="004C59D2"/>
    <w:rsid w:val="004C5E87"/>
    <w:rsid w:val="004C5F1E"/>
    <w:rsid w:val="004C6408"/>
    <w:rsid w:val="004C6421"/>
    <w:rsid w:val="004C6501"/>
    <w:rsid w:val="004C66C2"/>
    <w:rsid w:val="004C67D0"/>
    <w:rsid w:val="004C6926"/>
    <w:rsid w:val="004C6990"/>
    <w:rsid w:val="004C6D4E"/>
    <w:rsid w:val="004C7202"/>
    <w:rsid w:val="004C7CB4"/>
    <w:rsid w:val="004D0627"/>
    <w:rsid w:val="004D0B98"/>
    <w:rsid w:val="004D0CF2"/>
    <w:rsid w:val="004D1413"/>
    <w:rsid w:val="004D18A0"/>
    <w:rsid w:val="004D1962"/>
    <w:rsid w:val="004D28EB"/>
    <w:rsid w:val="004D2D28"/>
    <w:rsid w:val="004D35ED"/>
    <w:rsid w:val="004D3F5D"/>
    <w:rsid w:val="004D5C97"/>
    <w:rsid w:val="004D65BE"/>
    <w:rsid w:val="004D6967"/>
    <w:rsid w:val="004D6F23"/>
    <w:rsid w:val="004D7951"/>
    <w:rsid w:val="004D7BC1"/>
    <w:rsid w:val="004E0045"/>
    <w:rsid w:val="004E01AC"/>
    <w:rsid w:val="004E087B"/>
    <w:rsid w:val="004E0D1A"/>
    <w:rsid w:val="004E14A1"/>
    <w:rsid w:val="004E241B"/>
    <w:rsid w:val="004E2433"/>
    <w:rsid w:val="004E330B"/>
    <w:rsid w:val="004E3ABC"/>
    <w:rsid w:val="004E3B90"/>
    <w:rsid w:val="004E4535"/>
    <w:rsid w:val="004E45A8"/>
    <w:rsid w:val="004E508B"/>
    <w:rsid w:val="004E5BF7"/>
    <w:rsid w:val="004E6DBD"/>
    <w:rsid w:val="004E6F2E"/>
    <w:rsid w:val="004E73A5"/>
    <w:rsid w:val="004E78E6"/>
    <w:rsid w:val="004F02A9"/>
    <w:rsid w:val="004F0663"/>
    <w:rsid w:val="004F0AA8"/>
    <w:rsid w:val="004F107E"/>
    <w:rsid w:val="004F12E4"/>
    <w:rsid w:val="004F166B"/>
    <w:rsid w:val="004F1854"/>
    <w:rsid w:val="004F218D"/>
    <w:rsid w:val="004F24C7"/>
    <w:rsid w:val="004F26ED"/>
    <w:rsid w:val="004F311C"/>
    <w:rsid w:val="004F32D1"/>
    <w:rsid w:val="004F3728"/>
    <w:rsid w:val="004F5362"/>
    <w:rsid w:val="004F53DB"/>
    <w:rsid w:val="004F6F1F"/>
    <w:rsid w:val="004F70D7"/>
    <w:rsid w:val="004F77EC"/>
    <w:rsid w:val="0050012C"/>
    <w:rsid w:val="005003F2"/>
    <w:rsid w:val="005004A6"/>
    <w:rsid w:val="00501E55"/>
    <w:rsid w:val="00501F6E"/>
    <w:rsid w:val="005020C0"/>
    <w:rsid w:val="00502734"/>
    <w:rsid w:val="00502A05"/>
    <w:rsid w:val="00503430"/>
    <w:rsid w:val="0050343F"/>
    <w:rsid w:val="00503477"/>
    <w:rsid w:val="005036F1"/>
    <w:rsid w:val="00503C1D"/>
    <w:rsid w:val="005041AF"/>
    <w:rsid w:val="005042EE"/>
    <w:rsid w:val="00504A6E"/>
    <w:rsid w:val="00506DE0"/>
    <w:rsid w:val="005070C0"/>
    <w:rsid w:val="00507249"/>
    <w:rsid w:val="00507F5F"/>
    <w:rsid w:val="00510303"/>
    <w:rsid w:val="00511B11"/>
    <w:rsid w:val="00511B78"/>
    <w:rsid w:val="005124FF"/>
    <w:rsid w:val="005125A2"/>
    <w:rsid w:val="00512EBC"/>
    <w:rsid w:val="0051340F"/>
    <w:rsid w:val="00513422"/>
    <w:rsid w:val="00513AE8"/>
    <w:rsid w:val="00513CCA"/>
    <w:rsid w:val="00513F18"/>
    <w:rsid w:val="005143AA"/>
    <w:rsid w:val="005147E1"/>
    <w:rsid w:val="005148AD"/>
    <w:rsid w:val="00514D53"/>
    <w:rsid w:val="00515232"/>
    <w:rsid w:val="005154EC"/>
    <w:rsid w:val="0051599B"/>
    <w:rsid w:val="00515A3A"/>
    <w:rsid w:val="00515BC6"/>
    <w:rsid w:val="00515DD3"/>
    <w:rsid w:val="00515DFA"/>
    <w:rsid w:val="00515EE5"/>
    <w:rsid w:val="0051613A"/>
    <w:rsid w:val="00516803"/>
    <w:rsid w:val="00516B53"/>
    <w:rsid w:val="00516C1C"/>
    <w:rsid w:val="00520A00"/>
    <w:rsid w:val="00520EC4"/>
    <w:rsid w:val="00521785"/>
    <w:rsid w:val="00521E12"/>
    <w:rsid w:val="00521E1E"/>
    <w:rsid w:val="0052264F"/>
    <w:rsid w:val="00522DDF"/>
    <w:rsid w:val="00522F9B"/>
    <w:rsid w:val="005245C6"/>
    <w:rsid w:val="005245D9"/>
    <w:rsid w:val="005250DE"/>
    <w:rsid w:val="0052521D"/>
    <w:rsid w:val="005254F1"/>
    <w:rsid w:val="0052667C"/>
    <w:rsid w:val="00526B85"/>
    <w:rsid w:val="00527B22"/>
    <w:rsid w:val="0053011A"/>
    <w:rsid w:val="005308A3"/>
    <w:rsid w:val="005313C3"/>
    <w:rsid w:val="00531717"/>
    <w:rsid w:val="00531B89"/>
    <w:rsid w:val="0053204D"/>
    <w:rsid w:val="00532277"/>
    <w:rsid w:val="0053247D"/>
    <w:rsid w:val="00532969"/>
    <w:rsid w:val="00532A3A"/>
    <w:rsid w:val="00532B13"/>
    <w:rsid w:val="00532E76"/>
    <w:rsid w:val="00532E7E"/>
    <w:rsid w:val="00532F9A"/>
    <w:rsid w:val="00533A72"/>
    <w:rsid w:val="00534988"/>
    <w:rsid w:val="00534A20"/>
    <w:rsid w:val="00534AA4"/>
    <w:rsid w:val="00534D4B"/>
    <w:rsid w:val="00535AD5"/>
    <w:rsid w:val="00535AE1"/>
    <w:rsid w:val="0053617A"/>
    <w:rsid w:val="005363AB"/>
    <w:rsid w:val="00536DF4"/>
    <w:rsid w:val="0053725B"/>
    <w:rsid w:val="005374E0"/>
    <w:rsid w:val="00537963"/>
    <w:rsid w:val="005400D2"/>
    <w:rsid w:val="005404A0"/>
    <w:rsid w:val="005405DF"/>
    <w:rsid w:val="005407D0"/>
    <w:rsid w:val="005416B2"/>
    <w:rsid w:val="00541EB7"/>
    <w:rsid w:val="00541FD3"/>
    <w:rsid w:val="0054229C"/>
    <w:rsid w:val="00542F0A"/>
    <w:rsid w:val="00543363"/>
    <w:rsid w:val="005434B4"/>
    <w:rsid w:val="005437A2"/>
    <w:rsid w:val="00543F35"/>
    <w:rsid w:val="0054429F"/>
    <w:rsid w:val="0054442F"/>
    <w:rsid w:val="00544821"/>
    <w:rsid w:val="00544B64"/>
    <w:rsid w:val="00546492"/>
    <w:rsid w:val="00546499"/>
    <w:rsid w:val="0054688C"/>
    <w:rsid w:val="00546A3B"/>
    <w:rsid w:val="0054729B"/>
    <w:rsid w:val="0054761C"/>
    <w:rsid w:val="00547759"/>
    <w:rsid w:val="00550D4E"/>
    <w:rsid w:val="00550FAE"/>
    <w:rsid w:val="00551214"/>
    <w:rsid w:val="00551423"/>
    <w:rsid w:val="00551777"/>
    <w:rsid w:val="0055180C"/>
    <w:rsid w:val="00551816"/>
    <w:rsid w:val="00551A17"/>
    <w:rsid w:val="00551D2C"/>
    <w:rsid w:val="005522A8"/>
    <w:rsid w:val="00552437"/>
    <w:rsid w:val="005531B5"/>
    <w:rsid w:val="005531F1"/>
    <w:rsid w:val="00554CDE"/>
    <w:rsid w:val="00554E38"/>
    <w:rsid w:val="0055508A"/>
    <w:rsid w:val="0055521F"/>
    <w:rsid w:val="005555A6"/>
    <w:rsid w:val="0055577E"/>
    <w:rsid w:val="0055590F"/>
    <w:rsid w:val="00556510"/>
    <w:rsid w:val="0055694E"/>
    <w:rsid w:val="00556967"/>
    <w:rsid w:val="00556AF3"/>
    <w:rsid w:val="00557624"/>
    <w:rsid w:val="00557D3A"/>
    <w:rsid w:val="00557F21"/>
    <w:rsid w:val="00557F71"/>
    <w:rsid w:val="00560476"/>
    <w:rsid w:val="00560A1A"/>
    <w:rsid w:val="00561264"/>
    <w:rsid w:val="00561581"/>
    <w:rsid w:val="0056164F"/>
    <w:rsid w:val="0056182B"/>
    <w:rsid w:val="00561A56"/>
    <w:rsid w:val="00561A82"/>
    <w:rsid w:val="00562437"/>
    <w:rsid w:val="005624CB"/>
    <w:rsid w:val="00562AE0"/>
    <w:rsid w:val="00562E84"/>
    <w:rsid w:val="005630CF"/>
    <w:rsid w:val="00563415"/>
    <w:rsid w:val="005637BD"/>
    <w:rsid w:val="00563871"/>
    <w:rsid w:val="00563DE2"/>
    <w:rsid w:val="005646EF"/>
    <w:rsid w:val="005656F7"/>
    <w:rsid w:val="00565859"/>
    <w:rsid w:val="005663D4"/>
    <w:rsid w:val="00566F87"/>
    <w:rsid w:val="005674C9"/>
    <w:rsid w:val="005709DB"/>
    <w:rsid w:val="00570B36"/>
    <w:rsid w:val="00570EE0"/>
    <w:rsid w:val="005714E0"/>
    <w:rsid w:val="00571853"/>
    <w:rsid w:val="00571B54"/>
    <w:rsid w:val="005727F8"/>
    <w:rsid w:val="00572864"/>
    <w:rsid w:val="005733A9"/>
    <w:rsid w:val="00573AA5"/>
    <w:rsid w:val="00573BC2"/>
    <w:rsid w:val="00573F21"/>
    <w:rsid w:val="00574979"/>
    <w:rsid w:val="00574BD4"/>
    <w:rsid w:val="00574CCC"/>
    <w:rsid w:val="005754FD"/>
    <w:rsid w:val="005755C2"/>
    <w:rsid w:val="00575C58"/>
    <w:rsid w:val="00576C79"/>
    <w:rsid w:val="00576EA8"/>
    <w:rsid w:val="0057726A"/>
    <w:rsid w:val="00577321"/>
    <w:rsid w:val="005775E6"/>
    <w:rsid w:val="005777AC"/>
    <w:rsid w:val="0057789D"/>
    <w:rsid w:val="00580BA9"/>
    <w:rsid w:val="00580CC0"/>
    <w:rsid w:val="0058175D"/>
    <w:rsid w:val="005820BE"/>
    <w:rsid w:val="00582552"/>
    <w:rsid w:val="00583155"/>
    <w:rsid w:val="00583369"/>
    <w:rsid w:val="00583E12"/>
    <w:rsid w:val="00584B9B"/>
    <w:rsid w:val="005850BA"/>
    <w:rsid w:val="005852A2"/>
    <w:rsid w:val="00585576"/>
    <w:rsid w:val="005867A3"/>
    <w:rsid w:val="00586ABD"/>
    <w:rsid w:val="00587266"/>
    <w:rsid w:val="00587FBD"/>
    <w:rsid w:val="005909F8"/>
    <w:rsid w:val="00590CCA"/>
    <w:rsid w:val="00591229"/>
    <w:rsid w:val="00592858"/>
    <w:rsid w:val="00593359"/>
    <w:rsid w:val="0059358C"/>
    <w:rsid w:val="005944A7"/>
    <w:rsid w:val="00595634"/>
    <w:rsid w:val="00595736"/>
    <w:rsid w:val="0059638F"/>
    <w:rsid w:val="0059647C"/>
    <w:rsid w:val="00596607"/>
    <w:rsid w:val="005966C3"/>
    <w:rsid w:val="00596C5D"/>
    <w:rsid w:val="00597048"/>
    <w:rsid w:val="005A03B1"/>
    <w:rsid w:val="005A1537"/>
    <w:rsid w:val="005A1667"/>
    <w:rsid w:val="005A1EAF"/>
    <w:rsid w:val="005A29D3"/>
    <w:rsid w:val="005A2CD9"/>
    <w:rsid w:val="005A3079"/>
    <w:rsid w:val="005A3814"/>
    <w:rsid w:val="005A3C53"/>
    <w:rsid w:val="005A42AD"/>
    <w:rsid w:val="005A4BA2"/>
    <w:rsid w:val="005A4CAD"/>
    <w:rsid w:val="005A53FE"/>
    <w:rsid w:val="005A6128"/>
    <w:rsid w:val="005A6276"/>
    <w:rsid w:val="005A6C87"/>
    <w:rsid w:val="005A7168"/>
    <w:rsid w:val="005B00A6"/>
    <w:rsid w:val="005B0218"/>
    <w:rsid w:val="005B051A"/>
    <w:rsid w:val="005B0541"/>
    <w:rsid w:val="005B083A"/>
    <w:rsid w:val="005B08F2"/>
    <w:rsid w:val="005B1AED"/>
    <w:rsid w:val="005B1BDE"/>
    <w:rsid w:val="005B2291"/>
    <w:rsid w:val="005B273E"/>
    <w:rsid w:val="005B28B9"/>
    <w:rsid w:val="005B2C72"/>
    <w:rsid w:val="005B2F6C"/>
    <w:rsid w:val="005B3186"/>
    <w:rsid w:val="005B36F8"/>
    <w:rsid w:val="005B389E"/>
    <w:rsid w:val="005B3A41"/>
    <w:rsid w:val="005B3A69"/>
    <w:rsid w:val="005B427D"/>
    <w:rsid w:val="005B5DFD"/>
    <w:rsid w:val="005B60B8"/>
    <w:rsid w:val="005B6776"/>
    <w:rsid w:val="005B68AE"/>
    <w:rsid w:val="005B7CD6"/>
    <w:rsid w:val="005C0B85"/>
    <w:rsid w:val="005C1176"/>
    <w:rsid w:val="005C190B"/>
    <w:rsid w:val="005C2045"/>
    <w:rsid w:val="005C2196"/>
    <w:rsid w:val="005C2AD6"/>
    <w:rsid w:val="005C2B51"/>
    <w:rsid w:val="005C2C1B"/>
    <w:rsid w:val="005C2D91"/>
    <w:rsid w:val="005C2FA0"/>
    <w:rsid w:val="005C31D7"/>
    <w:rsid w:val="005C34D8"/>
    <w:rsid w:val="005C3581"/>
    <w:rsid w:val="005C3A28"/>
    <w:rsid w:val="005C3C35"/>
    <w:rsid w:val="005C3DDE"/>
    <w:rsid w:val="005C4715"/>
    <w:rsid w:val="005C4AFD"/>
    <w:rsid w:val="005C4CA6"/>
    <w:rsid w:val="005C5626"/>
    <w:rsid w:val="005C580D"/>
    <w:rsid w:val="005C5E1E"/>
    <w:rsid w:val="005C66E8"/>
    <w:rsid w:val="005C6758"/>
    <w:rsid w:val="005C70FB"/>
    <w:rsid w:val="005C7303"/>
    <w:rsid w:val="005C7AAC"/>
    <w:rsid w:val="005D0377"/>
    <w:rsid w:val="005D0646"/>
    <w:rsid w:val="005D11A0"/>
    <w:rsid w:val="005D1FB7"/>
    <w:rsid w:val="005D2806"/>
    <w:rsid w:val="005D3321"/>
    <w:rsid w:val="005D3805"/>
    <w:rsid w:val="005D453F"/>
    <w:rsid w:val="005D4829"/>
    <w:rsid w:val="005D5137"/>
    <w:rsid w:val="005D5D15"/>
    <w:rsid w:val="005D61C9"/>
    <w:rsid w:val="005D69DB"/>
    <w:rsid w:val="005D6B56"/>
    <w:rsid w:val="005D6D73"/>
    <w:rsid w:val="005D6F02"/>
    <w:rsid w:val="005D793C"/>
    <w:rsid w:val="005D79B5"/>
    <w:rsid w:val="005D7BB6"/>
    <w:rsid w:val="005E0442"/>
    <w:rsid w:val="005E11CF"/>
    <w:rsid w:val="005E13EC"/>
    <w:rsid w:val="005E1F95"/>
    <w:rsid w:val="005E20AE"/>
    <w:rsid w:val="005E252C"/>
    <w:rsid w:val="005E262E"/>
    <w:rsid w:val="005E26D1"/>
    <w:rsid w:val="005E2E8A"/>
    <w:rsid w:val="005E2F12"/>
    <w:rsid w:val="005E373D"/>
    <w:rsid w:val="005E4020"/>
    <w:rsid w:val="005E4376"/>
    <w:rsid w:val="005E4944"/>
    <w:rsid w:val="005E505B"/>
    <w:rsid w:val="005E58BC"/>
    <w:rsid w:val="005E674B"/>
    <w:rsid w:val="005E73EC"/>
    <w:rsid w:val="005E7794"/>
    <w:rsid w:val="005E7DC2"/>
    <w:rsid w:val="005F00C6"/>
    <w:rsid w:val="005F104C"/>
    <w:rsid w:val="005F179C"/>
    <w:rsid w:val="005F1C2C"/>
    <w:rsid w:val="005F20A6"/>
    <w:rsid w:val="005F2AFC"/>
    <w:rsid w:val="005F3DE7"/>
    <w:rsid w:val="005F4317"/>
    <w:rsid w:val="005F4D11"/>
    <w:rsid w:val="005F5845"/>
    <w:rsid w:val="005F607E"/>
    <w:rsid w:val="005F60FB"/>
    <w:rsid w:val="005F62DA"/>
    <w:rsid w:val="005F6488"/>
    <w:rsid w:val="005F6685"/>
    <w:rsid w:val="005F6D95"/>
    <w:rsid w:val="005F7D8A"/>
    <w:rsid w:val="006006E2"/>
    <w:rsid w:val="00600EBA"/>
    <w:rsid w:val="00601581"/>
    <w:rsid w:val="00601AEE"/>
    <w:rsid w:val="00602454"/>
    <w:rsid w:val="006029B7"/>
    <w:rsid w:val="00602B2C"/>
    <w:rsid w:val="00602DCD"/>
    <w:rsid w:val="0060337C"/>
    <w:rsid w:val="00603451"/>
    <w:rsid w:val="006037D3"/>
    <w:rsid w:val="00604368"/>
    <w:rsid w:val="00604787"/>
    <w:rsid w:val="00604946"/>
    <w:rsid w:val="00605266"/>
    <w:rsid w:val="00605D25"/>
    <w:rsid w:val="00606276"/>
    <w:rsid w:val="006064C8"/>
    <w:rsid w:val="0060651E"/>
    <w:rsid w:val="0060664F"/>
    <w:rsid w:val="00606D4B"/>
    <w:rsid w:val="00607BD1"/>
    <w:rsid w:val="00607C35"/>
    <w:rsid w:val="00610012"/>
    <w:rsid w:val="0061004F"/>
    <w:rsid w:val="006101C8"/>
    <w:rsid w:val="00610378"/>
    <w:rsid w:val="0061070E"/>
    <w:rsid w:val="00610725"/>
    <w:rsid w:val="00610B38"/>
    <w:rsid w:val="00611D40"/>
    <w:rsid w:val="00611F60"/>
    <w:rsid w:val="00611FE0"/>
    <w:rsid w:val="006122AB"/>
    <w:rsid w:val="00612521"/>
    <w:rsid w:val="006128F6"/>
    <w:rsid w:val="00612A44"/>
    <w:rsid w:val="00613B54"/>
    <w:rsid w:val="00613E23"/>
    <w:rsid w:val="006145F9"/>
    <w:rsid w:val="00614B0E"/>
    <w:rsid w:val="00614CE5"/>
    <w:rsid w:val="00614F4A"/>
    <w:rsid w:val="006161C9"/>
    <w:rsid w:val="00616340"/>
    <w:rsid w:val="0061646A"/>
    <w:rsid w:val="006172E6"/>
    <w:rsid w:val="00617740"/>
    <w:rsid w:val="006178C9"/>
    <w:rsid w:val="00617B7A"/>
    <w:rsid w:val="00617B89"/>
    <w:rsid w:val="006203CB"/>
    <w:rsid w:val="00620F48"/>
    <w:rsid w:val="00621476"/>
    <w:rsid w:val="006216A4"/>
    <w:rsid w:val="00621CF5"/>
    <w:rsid w:val="006220F4"/>
    <w:rsid w:val="00622321"/>
    <w:rsid w:val="0062272D"/>
    <w:rsid w:val="0062314D"/>
    <w:rsid w:val="006234AC"/>
    <w:rsid w:val="00623685"/>
    <w:rsid w:val="00623872"/>
    <w:rsid w:val="00623C4D"/>
    <w:rsid w:val="0062452F"/>
    <w:rsid w:val="006246DF"/>
    <w:rsid w:val="00624ADA"/>
    <w:rsid w:val="00624C4E"/>
    <w:rsid w:val="00624E75"/>
    <w:rsid w:val="00625085"/>
    <w:rsid w:val="00625847"/>
    <w:rsid w:val="0062592D"/>
    <w:rsid w:val="00625988"/>
    <w:rsid w:val="00626453"/>
    <w:rsid w:val="00626499"/>
    <w:rsid w:val="0062671A"/>
    <w:rsid w:val="00626A92"/>
    <w:rsid w:val="00626D33"/>
    <w:rsid w:val="00626F45"/>
    <w:rsid w:val="00627054"/>
    <w:rsid w:val="006276C0"/>
    <w:rsid w:val="006304D2"/>
    <w:rsid w:val="00630572"/>
    <w:rsid w:val="00630D8E"/>
    <w:rsid w:val="00631EE3"/>
    <w:rsid w:val="006322CC"/>
    <w:rsid w:val="0063291E"/>
    <w:rsid w:val="00633B3B"/>
    <w:rsid w:val="006348F0"/>
    <w:rsid w:val="00634A5C"/>
    <w:rsid w:val="00634ABA"/>
    <w:rsid w:val="00635CFA"/>
    <w:rsid w:val="00637932"/>
    <w:rsid w:val="00637AD9"/>
    <w:rsid w:val="00637B9D"/>
    <w:rsid w:val="00637BE7"/>
    <w:rsid w:val="00637FF5"/>
    <w:rsid w:val="00640264"/>
    <w:rsid w:val="006409BF"/>
    <w:rsid w:val="00640C1F"/>
    <w:rsid w:val="00640CA6"/>
    <w:rsid w:val="00640CC7"/>
    <w:rsid w:val="00641D5F"/>
    <w:rsid w:val="00642149"/>
    <w:rsid w:val="00642429"/>
    <w:rsid w:val="00642A79"/>
    <w:rsid w:val="00642A82"/>
    <w:rsid w:val="00642B7D"/>
    <w:rsid w:val="00642D82"/>
    <w:rsid w:val="00642E4F"/>
    <w:rsid w:val="00642E6B"/>
    <w:rsid w:val="00643D57"/>
    <w:rsid w:val="0064400E"/>
    <w:rsid w:val="006447F5"/>
    <w:rsid w:val="00645636"/>
    <w:rsid w:val="00645951"/>
    <w:rsid w:val="006462FE"/>
    <w:rsid w:val="00646370"/>
    <w:rsid w:val="006470EF"/>
    <w:rsid w:val="0064714F"/>
    <w:rsid w:val="00647ACE"/>
    <w:rsid w:val="00650242"/>
    <w:rsid w:val="0065189A"/>
    <w:rsid w:val="00651EF7"/>
    <w:rsid w:val="006522EA"/>
    <w:rsid w:val="006524CE"/>
    <w:rsid w:val="0065292E"/>
    <w:rsid w:val="0065313B"/>
    <w:rsid w:val="00653900"/>
    <w:rsid w:val="00653918"/>
    <w:rsid w:val="00653FD1"/>
    <w:rsid w:val="00654D2E"/>
    <w:rsid w:val="006553BB"/>
    <w:rsid w:val="00655B3A"/>
    <w:rsid w:val="00655C83"/>
    <w:rsid w:val="00656544"/>
    <w:rsid w:val="00656CF5"/>
    <w:rsid w:val="00657189"/>
    <w:rsid w:val="00657706"/>
    <w:rsid w:val="0065772C"/>
    <w:rsid w:val="006604B9"/>
    <w:rsid w:val="006608A5"/>
    <w:rsid w:val="00660C3C"/>
    <w:rsid w:val="00661D98"/>
    <w:rsid w:val="00663802"/>
    <w:rsid w:val="00663AC5"/>
    <w:rsid w:val="00663EC3"/>
    <w:rsid w:val="00664A39"/>
    <w:rsid w:val="00664FC1"/>
    <w:rsid w:val="00665237"/>
    <w:rsid w:val="00665A19"/>
    <w:rsid w:val="00665C89"/>
    <w:rsid w:val="00666008"/>
    <w:rsid w:val="006661F6"/>
    <w:rsid w:val="0066652D"/>
    <w:rsid w:val="006671C0"/>
    <w:rsid w:val="006675F1"/>
    <w:rsid w:val="00667785"/>
    <w:rsid w:val="00667875"/>
    <w:rsid w:val="00667A10"/>
    <w:rsid w:val="00667B1D"/>
    <w:rsid w:val="00670139"/>
    <w:rsid w:val="006703B2"/>
    <w:rsid w:val="006712CE"/>
    <w:rsid w:val="006713E4"/>
    <w:rsid w:val="0067234E"/>
    <w:rsid w:val="0067247D"/>
    <w:rsid w:val="00672E31"/>
    <w:rsid w:val="00673023"/>
    <w:rsid w:val="00673262"/>
    <w:rsid w:val="0067335C"/>
    <w:rsid w:val="0067354F"/>
    <w:rsid w:val="00674597"/>
    <w:rsid w:val="00674932"/>
    <w:rsid w:val="006751F2"/>
    <w:rsid w:val="006754E2"/>
    <w:rsid w:val="0067552E"/>
    <w:rsid w:val="00675CE9"/>
    <w:rsid w:val="0067602A"/>
    <w:rsid w:val="0067703B"/>
    <w:rsid w:val="00677073"/>
    <w:rsid w:val="00677F38"/>
    <w:rsid w:val="0068010E"/>
    <w:rsid w:val="006802C0"/>
    <w:rsid w:val="00680DF7"/>
    <w:rsid w:val="006815E0"/>
    <w:rsid w:val="006816B5"/>
    <w:rsid w:val="00681C20"/>
    <w:rsid w:val="006825D9"/>
    <w:rsid w:val="006831A9"/>
    <w:rsid w:val="00683313"/>
    <w:rsid w:val="00683A88"/>
    <w:rsid w:val="006842D6"/>
    <w:rsid w:val="00684925"/>
    <w:rsid w:val="00684E01"/>
    <w:rsid w:val="00685DA8"/>
    <w:rsid w:val="00685E48"/>
    <w:rsid w:val="006867CE"/>
    <w:rsid w:val="0068700C"/>
    <w:rsid w:val="00687992"/>
    <w:rsid w:val="00687A3A"/>
    <w:rsid w:val="006904E8"/>
    <w:rsid w:val="006907F2"/>
    <w:rsid w:val="0069092C"/>
    <w:rsid w:val="00691093"/>
    <w:rsid w:val="0069110C"/>
    <w:rsid w:val="006913BC"/>
    <w:rsid w:val="00691787"/>
    <w:rsid w:val="0069227B"/>
    <w:rsid w:val="006926AD"/>
    <w:rsid w:val="0069344F"/>
    <w:rsid w:val="006945B7"/>
    <w:rsid w:val="006946F9"/>
    <w:rsid w:val="00694760"/>
    <w:rsid w:val="00694C44"/>
    <w:rsid w:val="00694FBD"/>
    <w:rsid w:val="00695939"/>
    <w:rsid w:val="00696219"/>
    <w:rsid w:val="00696C3C"/>
    <w:rsid w:val="00697025"/>
    <w:rsid w:val="00697310"/>
    <w:rsid w:val="0069745A"/>
    <w:rsid w:val="00697BB5"/>
    <w:rsid w:val="00697E45"/>
    <w:rsid w:val="006A0507"/>
    <w:rsid w:val="006A08BD"/>
    <w:rsid w:val="006A1863"/>
    <w:rsid w:val="006A18A2"/>
    <w:rsid w:val="006A1AB2"/>
    <w:rsid w:val="006A1F9A"/>
    <w:rsid w:val="006A21F6"/>
    <w:rsid w:val="006A2657"/>
    <w:rsid w:val="006A2CD6"/>
    <w:rsid w:val="006A3790"/>
    <w:rsid w:val="006A469B"/>
    <w:rsid w:val="006A4CDE"/>
    <w:rsid w:val="006A5602"/>
    <w:rsid w:val="006A56D4"/>
    <w:rsid w:val="006A5913"/>
    <w:rsid w:val="006A61D6"/>
    <w:rsid w:val="006A62FC"/>
    <w:rsid w:val="006A64B3"/>
    <w:rsid w:val="006A6B1A"/>
    <w:rsid w:val="006A71DC"/>
    <w:rsid w:val="006A779F"/>
    <w:rsid w:val="006A795A"/>
    <w:rsid w:val="006B0024"/>
    <w:rsid w:val="006B099A"/>
    <w:rsid w:val="006B0D3F"/>
    <w:rsid w:val="006B1233"/>
    <w:rsid w:val="006B1DFA"/>
    <w:rsid w:val="006B269F"/>
    <w:rsid w:val="006B2839"/>
    <w:rsid w:val="006B2956"/>
    <w:rsid w:val="006B31DA"/>
    <w:rsid w:val="006B3781"/>
    <w:rsid w:val="006B4D2C"/>
    <w:rsid w:val="006B532D"/>
    <w:rsid w:val="006B54A5"/>
    <w:rsid w:val="006B5825"/>
    <w:rsid w:val="006B671A"/>
    <w:rsid w:val="006B7545"/>
    <w:rsid w:val="006B75CE"/>
    <w:rsid w:val="006B7684"/>
    <w:rsid w:val="006B7B45"/>
    <w:rsid w:val="006C0568"/>
    <w:rsid w:val="006C12FD"/>
    <w:rsid w:val="006C17B5"/>
    <w:rsid w:val="006C1A9C"/>
    <w:rsid w:val="006C1B3B"/>
    <w:rsid w:val="006C1F49"/>
    <w:rsid w:val="006C2DC4"/>
    <w:rsid w:val="006C3220"/>
    <w:rsid w:val="006C3869"/>
    <w:rsid w:val="006C51DE"/>
    <w:rsid w:val="006C5820"/>
    <w:rsid w:val="006C5C8A"/>
    <w:rsid w:val="006C5D2B"/>
    <w:rsid w:val="006C65F2"/>
    <w:rsid w:val="006C6B2B"/>
    <w:rsid w:val="006C6C12"/>
    <w:rsid w:val="006C6D8F"/>
    <w:rsid w:val="006C6E3B"/>
    <w:rsid w:val="006D0131"/>
    <w:rsid w:val="006D09AD"/>
    <w:rsid w:val="006D0BB0"/>
    <w:rsid w:val="006D1648"/>
    <w:rsid w:val="006D1768"/>
    <w:rsid w:val="006D17E1"/>
    <w:rsid w:val="006D1803"/>
    <w:rsid w:val="006D1829"/>
    <w:rsid w:val="006D18FA"/>
    <w:rsid w:val="006D212D"/>
    <w:rsid w:val="006D221F"/>
    <w:rsid w:val="006D2DB9"/>
    <w:rsid w:val="006D420B"/>
    <w:rsid w:val="006D4401"/>
    <w:rsid w:val="006D4552"/>
    <w:rsid w:val="006D4C8C"/>
    <w:rsid w:val="006D5187"/>
    <w:rsid w:val="006D55A8"/>
    <w:rsid w:val="006D5C2D"/>
    <w:rsid w:val="006D5E9D"/>
    <w:rsid w:val="006D61AA"/>
    <w:rsid w:val="006D6888"/>
    <w:rsid w:val="006D735B"/>
    <w:rsid w:val="006D7F60"/>
    <w:rsid w:val="006E0464"/>
    <w:rsid w:val="006E05FD"/>
    <w:rsid w:val="006E0FA8"/>
    <w:rsid w:val="006E164F"/>
    <w:rsid w:val="006E197F"/>
    <w:rsid w:val="006E2178"/>
    <w:rsid w:val="006E2DED"/>
    <w:rsid w:val="006E2E52"/>
    <w:rsid w:val="006E39CA"/>
    <w:rsid w:val="006E3F78"/>
    <w:rsid w:val="006E4327"/>
    <w:rsid w:val="006E563D"/>
    <w:rsid w:val="006E58A8"/>
    <w:rsid w:val="006E67AA"/>
    <w:rsid w:val="006E71EE"/>
    <w:rsid w:val="006E74E9"/>
    <w:rsid w:val="006E7754"/>
    <w:rsid w:val="006E77A1"/>
    <w:rsid w:val="006E79D1"/>
    <w:rsid w:val="006E7DE5"/>
    <w:rsid w:val="006F0659"/>
    <w:rsid w:val="006F0A09"/>
    <w:rsid w:val="006F0F86"/>
    <w:rsid w:val="006F1165"/>
    <w:rsid w:val="006F169B"/>
    <w:rsid w:val="006F1B2D"/>
    <w:rsid w:val="006F1B32"/>
    <w:rsid w:val="006F34FF"/>
    <w:rsid w:val="006F3932"/>
    <w:rsid w:val="006F496A"/>
    <w:rsid w:val="006F4B72"/>
    <w:rsid w:val="006F4E2A"/>
    <w:rsid w:val="006F4EA3"/>
    <w:rsid w:val="006F51CB"/>
    <w:rsid w:val="006F5BCA"/>
    <w:rsid w:val="006F5D57"/>
    <w:rsid w:val="006F5F35"/>
    <w:rsid w:val="006F61D4"/>
    <w:rsid w:val="006F62F1"/>
    <w:rsid w:val="006F6379"/>
    <w:rsid w:val="006F6C25"/>
    <w:rsid w:val="006F6F69"/>
    <w:rsid w:val="006F6FBE"/>
    <w:rsid w:val="006F711D"/>
    <w:rsid w:val="006F7AE0"/>
    <w:rsid w:val="00700364"/>
    <w:rsid w:val="00701BBC"/>
    <w:rsid w:val="007021B4"/>
    <w:rsid w:val="007023D2"/>
    <w:rsid w:val="00702AAB"/>
    <w:rsid w:val="00702E07"/>
    <w:rsid w:val="00703DDB"/>
    <w:rsid w:val="0070490B"/>
    <w:rsid w:val="00704AE4"/>
    <w:rsid w:val="00705447"/>
    <w:rsid w:val="0070560C"/>
    <w:rsid w:val="00705661"/>
    <w:rsid w:val="0070570D"/>
    <w:rsid w:val="00705778"/>
    <w:rsid w:val="007064A8"/>
    <w:rsid w:val="0070675D"/>
    <w:rsid w:val="0070681A"/>
    <w:rsid w:val="00706934"/>
    <w:rsid w:val="007076FE"/>
    <w:rsid w:val="00707BA3"/>
    <w:rsid w:val="00707EB7"/>
    <w:rsid w:val="00711D40"/>
    <w:rsid w:val="0071227D"/>
    <w:rsid w:val="00712F8D"/>
    <w:rsid w:val="00713888"/>
    <w:rsid w:val="0071402A"/>
    <w:rsid w:val="00714389"/>
    <w:rsid w:val="007146DA"/>
    <w:rsid w:val="00714ACA"/>
    <w:rsid w:val="00714F43"/>
    <w:rsid w:val="0071548C"/>
    <w:rsid w:val="007156A0"/>
    <w:rsid w:val="007162E4"/>
    <w:rsid w:val="007163D9"/>
    <w:rsid w:val="007164E4"/>
    <w:rsid w:val="007168EB"/>
    <w:rsid w:val="00717346"/>
    <w:rsid w:val="00720BA6"/>
    <w:rsid w:val="00720C67"/>
    <w:rsid w:val="00720DC6"/>
    <w:rsid w:val="0072120A"/>
    <w:rsid w:val="007217F5"/>
    <w:rsid w:val="00721875"/>
    <w:rsid w:val="00721A0F"/>
    <w:rsid w:val="00721CFB"/>
    <w:rsid w:val="00721EED"/>
    <w:rsid w:val="007220B1"/>
    <w:rsid w:val="007220EC"/>
    <w:rsid w:val="00722483"/>
    <w:rsid w:val="0072261A"/>
    <w:rsid w:val="0072325A"/>
    <w:rsid w:val="007232F0"/>
    <w:rsid w:val="0072339E"/>
    <w:rsid w:val="00723473"/>
    <w:rsid w:val="007237DB"/>
    <w:rsid w:val="00724008"/>
    <w:rsid w:val="00724BA1"/>
    <w:rsid w:val="007253CA"/>
    <w:rsid w:val="00725829"/>
    <w:rsid w:val="007259EB"/>
    <w:rsid w:val="00725D37"/>
    <w:rsid w:val="00725F86"/>
    <w:rsid w:val="0072682A"/>
    <w:rsid w:val="00726ED0"/>
    <w:rsid w:val="00727622"/>
    <w:rsid w:val="00727D0C"/>
    <w:rsid w:val="0073030C"/>
    <w:rsid w:val="00730DF5"/>
    <w:rsid w:val="00730F50"/>
    <w:rsid w:val="00731DB7"/>
    <w:rsid w:val="00732127"/>
    <w:rsid w:val="00732197"/>
    <w:rsid w:val="00732255"/>
    <w:rsid w:val="00732504"/>
    <w:rsid w:val="007328B0"/>
    <w:rsid w:val="00732A5D"/>
    <w:rsid w:val="007336B2"/>
    <w:rsid w:val="00733DEF"/>
    <w:rsid w:val="00733DF2"/>
    <w:rsid w:val="00733E7A"/>
    <w:rsid w:val="00734313"/>
    <w:rsid w:val="00734525"/>
    <w:rsid w:val="007346D8"/>
    <w:rsid w:val="007351A8"/>
    <w:rsid w:val="00735473"/>
    <w:rsid w:val="007357AF"/>
    <w:rsid w:val="00735D12"/>
    <w:rsid w:val="00736A74"/>
    <w:rsid w:val="00737141"/>
    <w:rsid w:val="00737551"/>
    <w:rsid w:val="00737F34"/>
    <w:rsid w:val="007405CE"/>
    <w:rsid w:val="00741295"/>
    <w:rsid w:val="00741716"/>
    <w:rsid w:val="00741A37"/>
    <w:rsid w:val="00741BF0"/>
    <w:rsid w:val="00741C0F"/>
    <w:rsid w:val="00741F42"/>
    <w:rsid w:val="007425FD"/>
    <w:rsid w:val="007428F5"/>
    <w:rsid w:val="00742C2D"/>
    <w:rsid w:val="00742D89"/>
    <w:rsid w:val="00742E4E"/>
    <w:rsid w:val="007431FA"/>
    <w:rsid w:val="007432A0"/>
    <w:rsid w:val="007436CE"/>
    <w:rsid w:val="00744970"/>
    <w:rsid w:val="00744A9B"/>
    <w:rsid w:val="0074503B"/>
    <w:rsid w:val="007455A1"/>
    <w:rsid w:val="007457ED"/>
    <w:rsid w:val="00745AD4"/>
    <w:rsid w:val="00745DFA"/>
    <w:rsid w:val="007463E0"/>
    <w:rsid w:val="00746773"/>
    <w:rsid w:val="0074745A"/>
    <w:rsid w:val="00751024"/>
    <w:rsid w:val="007512BC"/>
    <w:rsid w:val="007516D9"/>
    <w:rsid w:val="0075194F"/>
    <w:rsid w:val="00752502"/>
    <w:rsid w:val="007525DC"/>
    <w:rsid w:val="00752A24"/>
    <w:rsid w:val="00752BC6"/>
    <w:rsid w:val="00753397"/>
    <w:rsid w:val="007535EE"/>
    <w:rsid w:val="00753AC6"/>
    <w:rsid w:val="00754521"/>
    <w:rsid w:val="007546A0"/>
    <w:rsid w:val="00754843"/>
    <w:rsid w:val="00754C55"/>
    <w:rsid w:val="00755802"/>
    <w:rsid w:val="007563AF"/>
    <w:rsid w:val="00756800"/>
    <w:rsid w:val="00756AB4"/>
    <w:rsid w:val="00756B8F"/>
    <w:rsid w:val="00756D16"/>
    <w:rsid w:val="0075730D"/>
    <w:rsid w:val="00757604"/>
    <w:rsid w:val="00757971"/>
    <w:rsid w:val="00757C82"/>
    <w:rsid w:val="007609E4"/>
    <w:rsid w:val="00762785"/>
    <w:rsid w:val="007629BE"/>
    <w:rsid w:val="007631D7"/>
    <w:rsid w:val="007633A7"/>
    <w:rsid w:val="00763A64"/>
    <w:rsid w:val="00763BF9"/>
    <w:rsid w:val="0076446D"/>
    <w:rsid w:val="00764CB1"/>
    <w:rsid w:val="00764FF4"/>
    <w:rsid w:val="007658E6"/>
    <w:rsid w:val="007665E2"/>
    <w:rsid w:val="0076695E"/>
    <w:rsid w:val="00766A76"/>
    <w:rsid w:val="00767631"/>
    <w:rsid w:val="0077068B"/>
    <w:rsid w:val="0077072F"/>
    <w:rsid w:val="00770E5D"/>
    <w:rsid w:val="00770F80"/>
    <w:rsid w:val="00771268"/>
    <w:rsid w:val="007714C7"/>
    <w:rsid w:val="00771700"/>
    <w:rsid w:val="00771A0E"/>
    <w:rsid w:val="00771B59"/>
    <w:rsid w:val="007720FE"/>
    <w:rsid w:val="00772279"/>
    <w:rsid w:val="00772787"/>
    <w:rsid w:val="007728E5"/>
    <w:rsid w:val="007735FB"/>
    <w:rsid w:val="00773D88"/>
    <w:rsid w:val="00773FAB"/>
    <w:rsid w:val="00774C44"/>
    <w:rsid w:val="0077517B"/>
    <w:rsid w:val="00775F49"/>
    <w:rsid w:val="00776A2A"/>
    <w:rsid w:val="00776EDF"/>
    <w:rsid w:val="0077733A"/>
    <w:rsid w:val="00777971"/>
    <w:rsid w:val="00777F6D"/>
    <w:rsid w:val="0078072F"/>
    <w:rsid w:val="00780E90"/>
    <w:rsid w:val="007815CC"/>
    <w:rsid w:val="00781794"/>
    <w:rsid w:val="00781C37"/>
    <w:rsid w:val="00782192"/>
    <w:rsid w:val="00782773"/>
    <w:rsid w:val="00782C0F"/>
    <w:rsid w:val="007836F6"/>
    <w:rsid w:val="00784DE6"/>
    <w:rsid w:val="007852D6"/>
    <w:rsid w:val="00785461"/>
    <w:rsid w:val="0078567F"/>
    <w:rsid w:val="00786A0C"/>
    <w:rsid w:val="00786DCE"/>
    <w:rsid w:val="00787234"/>
    <w:rsid w:val="00787320"/>
    <w:rsid w:val="00787764"/>
    <w:rsid w:val="0079005B"/>
    <w:rsid w:val="00790BAF"/>
    <w:rsid w:val="00790D36"/>
    <w:rsid w:val="00790EEF"/>
    <w:rsid w:val="0079173E"/>
    <w:rsid w:val="00791B70"/>
    <w:rsid w:val="00792038"/>
    <w:rsid w:val="007923E1"/>
    <w:rsid w:val="00792A0D"/>
    <w:rsid w:val="0079314C"/>
    <w:rsid w:val="00793C31"/>
    <w:rsid w:val="00793FD3"/>
    <w:rsid w:val="007942BE"/>
    <w:rsid w:val="007942BF"/>
    <w:rsid w:val="00794524"/>
    <w:rsid w:val="00794D6F"/>
    <w:rsid w:val="007950C3"/>
    <w:rsid w:val="00795C74"/>
    <w:rsid w:val="007963D7"/>
    <w:rsid w:val="0079658A"/>
    <w:rsid w:val="00796BF9"/>
    <w:rsid w:val="00797870"/>
    <w:rsid w:val="00797E65"/>
    <w:rsid w:val="007A00FE"/>
    <w:rsid w:val="007A0B4A"/>
    <w:rsid w:val="007A0F39"/>
    <w:rsid w:val="007A1105"/>
    <w:rsid w:val="007A155C"/>
    <w:rsid w:val="007A17AD"/>
    <w:rsid w:val="007A2701"/>
    <w:rsid w:val="007A2E24"/>
    <w:rsid w:val="007A2F3F"/>
    <w:rsid w:val="007A31BE"/>
    <w:rsid w:val="007A3236"/>
    <w:rsid w:val="007A334E"/>
    <w:rsid w:val="007A3699"/>
    <w:rsid w:val="007A434F"/>
    <w:rsid w:val="007A4421"/>
    <w:rsid w:val="007A4591"/>
    <w:rsid w:val="007A5138"/>
    <w:rsid w:val="007A5C4A"/>
    <w:rsid w:val="007A6360"/>
    <w:rsid w:val="007A6F9D"/>
    <w:rsid w:val="007B037C"/>
    <w:rsid w:val="007B0BA8"/>
    <w:rsid w:val="007B304A"/>
    <w:rsid w:val="007B36FE"/>
    <w:rsid w:val="007B3DD6"/>
    <w:rsid w:val="007B41A7"/>
    <w:rsid w:val="007B4864"/>
    <w:rsid w:val="007B4BD6"/>
    <w:rsid w:val="007B6861"/>
    <w:rsid w:val="007B6A0C"/>
    <w:rsid w:val="007B6B10"/>
    <w:rsid w:val="007B723C"/>
    <w:rsid w:val="007B74FA"/>
    <w:rsid w:val="007B77A3"/>
    <w:rsid w:val="007B7D2D"/>
    <w:rsid w:val="007C0161"/>
    <w:rsid w:val="007C11CD"/>
    <w:rsid w:val="007C1238"/>
    <w:rsid w:val="007C1321"/>
    <w:rsid w:val="007C135E"/>
    <w:rsid w:val="007C1BEE"/>
    <w:rsid w:val="007C20CC"/>
    <w:rsid w:val="007C3039"/>
    <w:rsid w:val="007C30D8"/>
    <w:rsid w:val="007C3108"/>
    <w:rsid w:val="007C3901"/>
    <w:rsid w:val="007C3D06"/>
    <w:rsid w:val="007C428C"/>
    <w:rsid w:val="007C53FD"/>
    <w:rsid w:val="007C590D"/>
    <w:rsid w:val="007C5917"/>
    <w:rsid w:val="007C6ACC"/>
    <w:rsid w:val="007C6F9E"/>
    <w:rsid w:val="007C703D"/>
    <w:rsid w:val="007C7ABE"/>
    <w:rsid w:val="007C7C7F"/>
    <w:rsid w:val="007D06BA"/>
    <w:rsid w:val="007D0818"/>
    <w:rsid w:val="007D0B1D"/>
    <w:rsid w:val="007D1FDF"/>
    <w:rsid w:val="007D21C3"/>
    <w:rsid w:val="007D22C4"/>
    <w:rsid w:val="007D2533"/>
    <w:rsid w:val="007D3247"/>
    <w:rsid w:val="007D36B1"/>
    <w:rsid w:val="007D36B7"/>
    <w:rsid w:val="007D3897"/>
    <w:rsid w:val="007D4E75"/>
    <w:rsid w:val="007D5D5C"/>
    <w:rsid w:val="007D7130"/>
    <w:rsid w:val="007D7204"/>
    <w:rsid w:val="007D72C4"/>
    <w:rsid w:val="007D744C"/>
    <w:rsid w:val="007E11C8"/>
    <w:rsid w:val="007E11EF"/>
    <w:rsid w:val="007E122A"/>
    <w:rsid w:val="007E266C"/>
    <w:rsid w:val="007E348C"/>
    <w:rsid w:val="007E48F3"/>
    <w:rsid w:val="007E4C46"/>
    <w:rsid w:val="007E4E53"/>
    <w:rsid w:val="007E56B8"/>
    <w:rsid w:val="007E5B23"/>
    <w:rsid w:val="007E5EE1"/>
    <w:rsid w:val="007E629E"/>
    <w:rsid w:val="007E645A"/>
    <w:rsid w:val="007E7183"/>
    <w:rsid w:val="007E723A"/>
    <w:rsid w:val="007E738E"/>
    <w:rsid w:val="007E76C6"/>
    <w:rsid w:val="007F05E2"/>
    <w:rsid w:val="007F108C"/>
    <w:rsid w:val="007F128B"/>
    <w:rsid w:val="007F1638"/>
    <w:rsid w:val="007F19FB"/>
    <w:rsid w:val="007F1C69"/>
    <w:rsid w:val="007F279D"/>
    <w:rsid w:val="007F2D7C"/>
    <w:rsid w:val="007F3283"/>
    <w:rsid w:val="007F32AA"/>
    <w:rsid w:val="007F3776"/>
    <w:rsid w:val="007F39AE"/>
    <w:rsid w:val="007F4224"/>
    <w:rsid w:val="007F4F2C"/>
    <w:rsid w:val="007F524D"/>
    <w:rsid w:val="007F53FE"/>
    <w:rsid w:val="007F54A1"/>
    <w:rsid w:val="007F74D4"/>
    <w:rsid w:val="008000F6"/>
    <w:rsid w:val="0080032E"/>
    <w:rsid w:val="00800347"/>
    <w:rsid w:val="00800C57"/>
    <w:rsid w:val="00801194"/>
    <w:rsid w:val="00801474"/>
    <w:rsid w:val="00801505"/>
    <w:rsid w:val="00801746"/>
    <w:rsid w:val="00801B93"/>
    <w:rsid w:val="00802175"/>
    <w:rsid w:val="00802708"/>
    <w:rsid w:val="00802DEB"/>
    <w:rsid w:val="00803081"/>
    <w:rsid w:val="008031F9"/>
    <w:rsid w:val="008040C3"/>
    <w:rsid w:val="008041A6"/>
    <w:rsid w:val="008042DB"/>
    <w:rsid w:val="008046B2"/>
    <w:rsid w:val="00804887"/>
    <w:rsid w:val="0080506F"/>
    <w:rsid w:val="0080523B"/>
    <w:rsid w:val="008057AB"/>
    <w:rsid w:val="0080585D"/>
    <w:rsid w:val="008058D0"/>
    <w:rsid w:val="0080686B"/>
    <w:rsid w:val="00806943"/>
    <w:rsid w:val="00807C44"/>
    <w:rsid w:val="00810943"/>
    <w:rsid w:val="0081146C"/>
    <w:rsid w:val="008118DF"/>
    <w:rsid w:val="00811DD2"/>
    <w:rsid w:val="00811EAB"/>
    <w:rsid w:val="0081210F"/>
    <w:rsid w:val="008125C1"/>
    <w:rsid w:val="00813226"/>
    <w:rsid w:val="00813404"/>
    <w:rsid w:val="00813B6C"/>
    <w:rsid w:val="00814459"/>
    <w:rsid w:val="00814660"/>
    <w:rsid w:val="00816B22"/>
    <w:rsid w:val="00816D66"/>
    <w:rsid w:val="00817938"/>
    <w:rsid w:val="00817F49"/>
    <w:rsid w:val="008200A7"/>
    <w:rsid w:val="00820230"/>
    <w:rsid w:val="00820484"/>
    <w:rsid w:val="00820851"/>
    <w:rsid w:val="0082091B"/>
    <w:rsid w:val="00820FF5"/>
    <w:rsid w:val="008213FE"/>
    <w:rsid w:val="00821CEA"/>
    <w:rsid w:val="00822445"/>
    <w:rsid w:val="008225B2"/>
    <w:rsid w:val="00822C9E"/>
    <w:rsid w:val="00823238"/>
    <w:rsid w:val="008241C7"/>
    <w:rsid w:val="00824E42"/>
    <w:rsid w:val="00824EA1"/>
    <w:rsid w:val="008255EF"/>
    <w:rsid w:val="008257A7"/>
    <w:rsid w:val="0082589B"/>
    <w:rsid w:val="00825AF9"/>
    <w:rsid w:val="00825F92"/>
    <w:rsid w:val="0082690F"/>
    <w:rsid w:val="00826BAE"/>
    <w:rsid w:val="008271BA"/>
    <w:rsid w:val="0082721C"/>
    <w:rsid w:val="00827CAC"/>
    <w:rsid w:val="008314F6"/>
    <w:rsid w:val="0083159F"/>
    <w:rsid w:val="00831665"/>
    <w:rsid w:val="00831DA6"/>
    <w:rsid w:val="00831FA8"/>
    <w:rsid w:val="008324BD"/>
    <w:rsid w:val="00832D39"/>
    <w:rsid w:val="00832EB6"/>
    <w:rsid w:val="00833787"/>
    <w:rsid w:val="00833AAF"/>
    <w:rsid w:val="00833E0B"/>
    <w:rsid w:val="00833F69"/>
    <w:rsid w:val="0083406C"/>
    <w:rsid w:val="00834E1B"/>
    <w:rsid w:val="00835138"/>
    <w:rsid w:val="008364F7"/>
    <w:rsid w:val="00836741"/>
    <w:rsid w:val="008367A2"/>
    <w:rsid w:val="00837373"/>
    <w:rsid w:val="00837AB2"/>
    <w:rsid w:val="00837B2B"/>
    <w:rsid w:val="00840C81"/>
    <w:rsid w:val="00840E16"/>
    <w:rsid w:val="008410B1"/>
    <w:rsid w:val="0084146A"/>
    <w:rsid w:val="00841D7F"/>
    <w:rsid w:val="008421A6"/>
    <w:rsid w:val="00842A73"/>
    <w:rsid w:val="00842E67"/>
    <w:rsid w:val="00843053"/>
    <w:rsid w:val="00843626"/>
    <w:rsid w:val="00843713"/>
    <w:rsid w:val="00843872"/>
    <w:rsid w:val="008439DA"/>
    <w:rsid w:val="00843C9D"/>
    <w:rsid w:val="008445C5"/>
    <w:rsid w:val="00844EF3"/>
    <w:rsid w:val="00845083"/>
    <w:rsid w:val="008468BC"/>
    <w:rsid w:val="00846B4E"/>
    <w:rsid w:val="00846CBE"/>
    <w:rsid w:val="00847175"/>
    <w:rsid w:val="008475D5"/>
    <w:rsid w:val="0084767D"/>
    <w:rsid w:val="00847A4C"/>
    <w:rsid w:val="00847B0F"/>
    <w:rsid w:val="00850486"/>
    <w:rsid w:val="00850D53"/>
    <w:rsid w:val="00850E2A"/>
    <w:rsid w:val="00851D96"/>
    <w:rsid w:val="00852293"/>
    <w:rsid w:val="00852704"/>
    <w:rsid w:val="00852CA1"/>
    <w:rsid w:val="00852CCB"/>
    <w:rsid w:val="00852D92"/>
    <w:rsid w:val="00852F93"/>
    <w:rsid w:val="00853981"/>
    <w:rsid w:val="008539DF"/>
    <w:rsid w:val="008539E9"/>
    <w:rsid w:val="00853D17"/>
    <w:rsid w:val="00854139"/>
    <w:rsid w:val="00854666"/>
    <w:rsid w:val="00854953"/>
    <w:rsid w:val="0085545B"/>
    <w:rsid w:val="00855817"/>
    <w:rsid w:val="00855E55"/>
    <w:rsid w:val="00855E93"/>
    <w:rsid w:val="0085637C"/>
    <w:rsid w:val="00857164"/>
    <w:rsid w:val="0085741E"/>
    <w:rsid w:val="0085759F"/>
    <w:rsid w:val="008575F7"/>
    <w:rsid w:val="00857696"/>
    <w:rsid w:val="00860EB3"/>
    <w:rsid w:val="00860F96"/>
    <w:rsid w:val="008615CA"/>
    <w:rsid w:val="00862733"/>
    <w:rsid w:val="00862798"/>
    <w:rsid w:val="008627B4"/>
    <w:rsid w:val="00863073"/>
    <w:rsid w:val="008634C7"/>
    <w:rsid w:val="00863DC2"/>
    <w:rsid w:val="00863EAE"/>
    <w:rsid w:val="00864EDF"/>
    <w:rsid w:val="00864F07"/>
    <w:rsid w:val="00865643"/>
    <w:rsid w:val="00866442"/>
    <w:rsid w:val="0086664F"/>
    <w:rsid w:val="00866859"/>
    <w:rsid w:val="008669BB"/>
    <w:rsid w:val="00866BC2"/>
    <w:rsid w:val="00866DFD"/>
    <w:rsid w:val="00867106"/>
    <w:rsid w:val="0086755D"/>
    <w:rsid w:val="00867D1C"/>
    <w:rsid w:val="00870409"/>
    <w:rsid w:val="0087115C"/>
    <w:rsid w:val="00871606"/>
    <w:rsid w:val="008722D7"/>
    <w:rsid w:val="00872362"/>
    <w:rsid w:val="008728A1"/>
    <w:rsid w:val="00872CA5"/>
    <w:rsid w:val="00872FE9"/>
    <w:rsid w:val="008737C7"/>
    <w:rsid w:val="00873C8E"/>
    <w:rsid w:val="00874454"/>
    <w:rsid w:val="0087509E"/>
    <w:rsid w:val="008752F6"/>
    <w:rsid w:val="008757A2"/>
    <w:rsid w:val="008765EE"/>
    <w:rsid w:val="008766F5"/>
    <w:rsid w:val="00876C34"/>
    <w:rsid w:val="00877959"/>
    <w:rsid w:val="00877BE6"/>
    <w:rsid w:val="008800ED"/>
    <w:rsid w:val="008802A5"/>
    <w:rsid w:val="0088065A"/>
    <w:rsid w:val="0088091C"/>
    <w:rsid w:val="00880DB6"/>
    <w:rsid w:val="0088161D"/>
    <w:rsid w:val="00881DA2"/>
    <w:rsid w:val="00882072"/>
    <w:rsid w:val="00882B34"/>
    <w:rsid w:val="008838E3"/>
    <w:rsid w:val="00883B84"/>
    <w:rsid w:val="008840F3"/>
    <w:rsid w:val="00884343"/>
    <w:rsid w:val="008848DD"/>
    <w:rsid w:val="00884954"/>
    <w:rsid w:val="00884B93"/>
    <w:rsid w:val="00884FE8"/>
    <w:rsid w:val="008856C9"/>
    <w:rsid w:val="00885F38"/>
    <w:rsid w:val="00886A83"/>
    <w:rsid w:val="008905B1"/>
    <w:rsid w:val="00891113"/>
    <w:rsid w:val="0089111F"/>
    <w:rsid w:val="00891263"/>
    <w:rsid w:val="0089147D"/>
    <w:rsid w:val="008917DA"/>
    <w:rsid w:val="00892A43"/>
    <w:rsid w:val="008938F5"/>
    <w:rsid w:val="00894156"/>
    <w:rsid w:val="0089424B"/>
    <w:rsid w:val="0089474C"/>
    <w:rsid w:val="00894B68"/>
    <w:rsid w:val="00894BB7"/>
    <w:rsid w:val="00894E8B"/>
    <w:rsid w:val="00894F04"/>
    <w:rsid w:val="00895694"/>
    <w:rsid w:val="0089574C"/>
    <w:rsid w:val="008958AC"/>
    <w:rsid w:val="0089591F"/>
    <w:rsid w:val="00895A1F"/>
    <w:rsid w:val="00895A55"/>
    <w:rsid w:val="00895F18"/>
    <w:rsid w:val="008960EC"/>
    <w:rsid w:val="0089633A"/>
    <w:rsid w:val="00896472"/>
    <w:rsid w:val="00896840"/>
    <w:rsid w:val="008968E2"/>
    <w:rsid w:val="008969D8"/>
    <w:rsid w:val="00897952"/>
    <w:rsid w:val="008979C5"/>
    <w:rsid w:val="00897A64"/>
    <w:rsid w:val="008A0837"/>
    <w:rsid w:val="008A0DBA"/>
    <w:rsid w:val="008A148A"/>
    <w:rsid w:val="008A1505"/>
    <w:rsid w:val="008A18A8"/>
    <w:rsid w:val="008A191A"/>
    <w:rsid w:val="008A1999"/>
    <w:rsid w:val="008A19DA"/>
    <w:rsid w:val="008A19E4"/>
    <w:rsid w:val="008A1DD1"/>
    <w:rsid w:val="008A218F"/>
    <w:rsid w:val="008A29DE"/>
    <w:rsid w:val="008A2C62"/>
    <w:rsid w:val="008A2C74"/>
    <w:rsid w:val="008A318A"/>
    <w:rsid w:val="008A321F"/>
    <w:rsid w:val="008A3485"/>
    <w:rsid w:val="008A3C4A"/>
    <w:rsid w:val="008A3F7B"/>
    <w:rsid w:val="008A418E"/>
    <w:rsid w:val="008A466F"/>
    <w:rsid w:val="008A4A55"/>
    <w:rsid w:val="008A4A7F"/>
    <w:rsid w:val="008A5062"/>
    <w:rsid w:val="008A5AA3"/>
    <w:rsid w:val="008A61DB"/>
    <w:rsid w:val="008A6361"/>
    <w:rsid w:val="008A6457"/>
    <w:rsid w:val="008A6480"/>
    <w:rsid w:val="008A6864"/>
    <w:rsid w:val="008A6900"/>
    <w:rsid w:val="008A6EB7"/>
    <w:rsid w:val="008A76E7"/>
    <w:rsid w:val="008B0216"/>
    <w:rsid w:val="008B0BEB"/>
    <w:rsid w:val="008B0D28"/>
    <w:rsid w:val="008B0EE7"/>
    <w:rsid w:val="008B14C2"/>
    <w:rsid w:val="008B251C"/>
    <w:rsid w:val="008B2772"/>
    <w:rsid w:val="008B2F8B"/>
    <w:rsid w:val="008B3290"/>
    <w:rsid w:val="008B33E2"/>
    <w:rsid w:val="008B3AEF"/>
    <w:rsid w:val="008B3D6E"/>
    <w:rsid w:val="008B3E8D"/>
    <w:rsid w:val="008B4D54"/>
    <w:rsid w:val="008B5781"/>
    <w:rsid w:val="008B59F8"/>
    <w:rsid w:val="008B6B19"/>
    <w:rsid w:val="008B6B4D"/>
    <w:rsid w:val="008B6CFC"/>
    <w:rsid w:val="008B6D02"/>
    <w:rsid w:val="008B7056"/>
    <w:rsid w:val="008B7818"/>
    <w:rsid w:val="008C0371"/>
    <w:rsid w:val="008C051E"/>
    <w:rsid w:val="008C053C"/>
    <w:rsid w:val="008C0608"/>
    <w:rsid w:val="008C08B8"/>
    <w:rsid w:val="008C0A85"/>
    <w:rsid w:val="008C0B10"/>
    <w:rsid w:val="008C0C69"/>
    <w:rsid w:val="008C13B9"/>
    <w:rsid w:val="008C15CF"/>
    <w:rsid w:val="008C15EE"/>
    <w:rsid w:val="008C19E9"/>
    <w:rsid w:val="008C1B35"/>
    <w:rsid w:val="008C1D77"/>
    <w:rsid w:val="008C1E1B"/>
    <w:rsid w:val="008C23D7"/>
    <w:rsid w:val="008C3658"/>
    <w:rsid w:val="008C3E5B"/>
    <w:rsid w:val="008C4373"/>
    <w:rsid w:val="008C563B"/>
    <w:rsid w:val="008C5B68"/>
    <w:rsid w:val="008C5D5F"/>
    <w:rsid w:val="008C5FA3"/>
    <w:rsid w:val="008C6754"/>
    <w:rsid w:val="008C6A1B"/>
    <w:rsid w:val="008C7B7C"/>
    <w:rsid w:val="008D0B97"/>
    <w:rsid w:val="008D0D0B"/>
    <w:rsid w:val="008D15BE"/>
    <w:rsid w:val="008D1B92"/>
    <w:rsid w:val="008D1D54"/>
    <w:rsid w:val="008D27B1"/>
    <w:rsid w:val="008D2A9C"/>
    <w:rsid w:val="008D2E62"/>
    <w:rsid w:val="008D328B"/>
    <w:rsid w:val="008D3886"/>
    <w:rsid w:val="008D3A06"/>
    <w:rsid w:val="008D4407"/>
    <w:rsid w:val="008D4605"/>
    <w:rsid w:val="008D4E38"/>
    <w:rsid w:val="008D4E94"/>
    <w:rsid w:val="008D530C"/>
    <w:rsid w:val="008D575B"/>
    <w:rsid w:val="008D5DF6"/>
    <w:rsid w:val="008D6725"/>
    <w:rsid w:val="008D6885"/>
    <w:rsid w:val="008D7BF0"/>
    <w:rsid w:val="008E020F"/>
    <w:rsid w:val="008E0C59"/>
    <w:rsid w:val="008E104E"/>
    <w:rsid w:val="008E1205"/>
    <w:rsid w:val="008E1A9D"/>
    <w:rsid w:val="008E1D74"/>
    <w:rsid w:val="008E1EAA"/>
    <w:rsid w:val="008E2371"/>
    <w:rsid w:val="008E2921"/>
    <w:rsid w:val="008E36C2"/>
    <w:rsid w:val="008E3790"/>
    <w:rsid w:val="008E3A14"/>
    <w:rsid w:val="008E3C9E"/>
    <w:rsid w:val="008E4214"/>
    <w:rsid w:val="008E4669"/>
    <w:rsid w:val="008E4A01"/>
    <w:rsid w:val="008E54C3"/>
    <w:rsid w:val="008E601F"/>
    <w:rsid w:val="008E6056"/>
    <w:rsid w:val="008E66D4"/>
    <w:rsid w:val="008E6D22"/>
    <w:rsid w:val="008E794E"/>
    <w:rsid w:val="008E7AE7"/>
    <w:rsid w:val="008E7D93"/>
    <w:rsid w:val="008F009E"/>
    <w:rsid w:val="008F026A"/>
    <w:rsid w:val="008F04E9"/>
    <w:rsid w:val="008F0519"/>
    <w:rsid w:val="008F054C"/>
    <w:rsid w:val="008F0951"/>
    <w:rsid w:val="008F11CA"/>
    <w:rsid w:val="008F1830"/>
    <w:rsid w:val="008F1BDA"/>
    <w:rsid w:val="008F1C50"/>
    <w:rsid w:val="008F256B"/>
    <w:rsid w:val="008F2699"/>
    <w:rsid w:val="008F28AA"/>
    <w:rsid w:val="008F28BE"/>
    <w:rsid w:val="008F28EF"/>
    <w:rsid w:val="008F2F6A"/>
    <w:rsid w:val="008F308D"/>
    <w:rsid w:val="008F3997"/>
    <w:rsid w:val="008F4DD0"/>
    <w:rsid w:val="008F5336"/>
    <w:rsid w:val="008F56E8"/>
    <w:rsid w:val="008F596A"/>
    <w:rsid w:val="008F59FB"/>
    <w:rsid w:val="008F5E78"/>
    <w:rsid w:val="008F6491"/>
    <w:rsid w:val="008F64C2"/>
    <w:rsid w:val="008F6915"/>
    <w:rsid w:val="008F7328"/>
    <w:rsid w:val="008F7AFC"/>
    <w:rsid w:val="008F7B8F"/>
    <w:rsid w:val="008F7C6A"/>
    <w:rsid w:val="008F7F5F"/>
    <w:rsid w:val="00900DEC"/>
    <w:rsid w:val="00901254"/>
    <w:rsid w:val="0090149C"/>
    <w:rsid w:val="009017E3"/>
    <w:rsid w:val="009028F2"/>
    <w:rsid w:val="00902AFA"/>
    <w:rsid w:val="00902BDB"/>
    <w:rsid w:val="00902F42"/>
    <w:rsid w:val="009038E4"/>
    <w:rsid w:val="00903928"/>
    <w:rsid w:val="00903A6E"/>
    <w:rsid w:val="009041DF"/>
    <w:rsid w:val="00905893"/>
    <w:rsid w:val="00905934"/>
    <w:rsid w:val="009059D6"/>
    <w:rsid w:val="00905A5F"/>
    <w:rsid w:val="00905C8B"/>
    <w:rsid w:val="00905F4C"/>
    <w:rsid w:val="009069D9"/>
    <w:rsid w:val="00906BAD"/>
    <w:rsid w:val="00906E8B"/>
    <w:rsid w:val="00907CE4"/>
    <w:rsid w:val="00907F33"/>
    <w:rsid w:val="00910587"/>
    <w:rsid w:val="009106B6"/>
    <w:rsid w:val="00910851"/>
    <w:rsid w:val="009108EC"/>
    <w:rsid w:val="009109B2"/>
    <w:rsid w:val="00910DDA"/>
    <w:rsid w:val="009110DF"/>
    <w:rsid w:val="00911EB3"/>
    <w:rsid w:val="009123F2"/>
    <w:rsid w:val="0091292D"/>
    <w:rsid w:val="0091330E"/>
    <w:rsid w:val="009137A1"/>
    <w:rsid w:val="009143D2"/>
    <w:rsid w:val="0091573C"/>
    <w:rsid w:val="00915B4A"/>
    <w:rsid w:val="009162E0"/>
    <w:rsid w:val="0091724B"/>
    <w:rsid w:val="009175FE"/>
    <w:rsid w:val="00917C8B"/>
    <w:rsid w:val="009201A9"/>
    <w:rsid w:val="0092057D"/>
    <w:rsid w:val="00920596"/>
    <w:rsid w:val="00921300"/>
    <w:rsid w:val="00921691"/>
    <w:rsid w:val="00922402"/>
    <w:rsid w:val="009228C1"/>
    <w:rsid w:val="0092301E"/>
    <w:rsid w:val="009234DF"/>
    <w:rsid w:val="0092388E"/>
    <w:rsid w:val="00923BC1"/>
    <w:rsid w:val="00923BFE"/>
    <w:rsid w:val="00923C1F"/>
    <w:rsid w:val="00924127"/>
    <w:rsid w:val="009245F7"/>
    <w:rsid w:val="0092472E"/>
    <w:rsid w:val="00924D8A"/>
    <w:rsid w:val="00925EF4"/>
    <w:rsid w:val="00925EF9"/>
    <w:rsid w:val="009260FC"/>
    <w:rsid w:val="009262B9"/>
    <w:rsid w:val="009265E3"/>
    <w:rsid w:val="00927213"/>
    <w:rsid w:val="0092737D"/>
    <w:rsid w:val="00927619"/>
    <w:rsid w:val="00927A63"/>
    <w:rsid w:val="00930C75"/>
    <w:rsid w:val="00930EE5"/>
    <w:rsid w:val="00930F19"/>
    <w:rsid w:val="00930F7D"/>
    <w:rsid w:val="00931B44"/>
    <w:rsid w:val="0093207E"/>
    <w:rsid w:val="009321FE"/>
    <w:rsid w:val="0093234A"/>
    <w:rsid w:val="00932564"/>
    <w:rsid w:val="0093302A"/>
    <w:rsid w:val="0093559A"/>
    <w:rsid w:val="009355F8"/>
    <w:rsid w:val="009357AF"/>
    <w:rsid w:val="009363C6"/>
    <w:rsid w:val="009363E0"/>
    <w:rsid w:val="00936AF9"/>
    <w:rsid w:val="00936B5F"/>
    <w:rsid w:val="00936C94"/>
    <w:rsid w:val="0093757D"/>
    <w:rsid w:val="00940B61"/>
    <w:rsid w:val="00940B8B"/>
    <w:rsid w:val="00940EA3"/>
    <w:rsid w:val="0094174C"/>
    <w:rsid w:val="00941C6A"/>
    <w:rsid w:val="00942106"/>
    <w:rsid w:val="00942498"/>
    <w:rsid w:val="00942C8B"/>
    <w:rsid w:val="00943012"/>
    <w:rsid w:val="009432D8"/>
    <w:rsid w:val="009439C4"/>
    <w:rsid w:val="009440BE"/>
    <w:rsid w:val="0094420D"/>
    <w:rsid w:val="0094443A"/>
    <w:rsid w:val="009449CE"/>
    <w:rsid w:val="00944A90"/>
    <w:rsid w:val="00945954"/>
    <w:rsid w:val="00945FB2"/>
    <w:rsid w:val="00946A28"/>
    <w:rsid w:val="00946AD5"/>
    <w:rsid w:val="0094750B"/>
    <w:rsid w:val="009479D9"/>
    <w:rsid w:val="00947C64"/>
    <w:rsid w:val="0095020C"/>
    <w:rsid w:val="009504B1"/>
    <w:rsid w:val="00950CC8"/>
    <w:rsid w:val="009525BB"/>
    <w:rsid w:val="0095283A"/>
    <w:rsid w:val="009532C5"/>
    <w:rsid w:val="00953B79"/>
    <w:rsid w:val="0095489A"/>
    <w:rsid w:val="009549CC"/>
    <w:rsid w:val="0095531B"/>
    <w:rsid w:val="009559F9"/>
    <w:rsid w:val="00955EE0"/>
    <w:rsid w:val="00955F5E"/>
    <w:rsid w:val="0095684E"/>
    <w:rsid w:val="00956FE1"/>
    <w:rsid w:val="00957893"/>
    <w:rsid w:val="00957BE0"/>
    <w:rsid w:val="00960DF9"/>
    <w:rsid w:val="009610FE"/>
    <w:rsid w:val="00962254"/>
    <w:rsid w:val="00962D3C"/>
    <w:rsid w:val="009635DD"/>
    <w:rsid w:val="009647B7"/>
    <w:rsid w:val="00964910"/>
    <w:rsid w:val="00964969"/>
    <w:rsid w:val="00965AA2"/>
    <w:rsid w:val="00965AE5"/>
    <w:rsid w:val="009662B1"/>
    <w:rsid w:val="009663C5"/>
    <w:rsid w:val="009664F2"/>
    <w:rsid w:val="00966756"/>
    <w:rsid w:val="009667CB"/>
    <w:rsid w:val="00966946"/>
    <w:rsid w:val="00966EC1"/>
    <w:rsid w:val="00967689"/>
    <w:rsid w:val="00970AC0"/>
    <w:rsid w:val="00971389"/>
    <w:rsid w:val="0097202A"/>
    <w:rsid w:val="00972AD3"/>
    <w:rsid w:val="00973FCD"/>
    <w:rsid w:val="00974269"/>
    <w:rsid w:val="0097442F"/>
    <w:rsid w:val="00974956"/>
    <w:rsid w:val="00974A06"/>
    <w:rsid w:val="00974F4E"/>
    <w:rsid w:val="0097560C"/>
    <w:rsid w:val="00975892"/>
    <w:rsid w:val="009761A1"/>
    <w:rsid w:val="009763F6"/>
    <w:rsid w:val="009767DD"/>
    <w:rsid w:val="00976BF5"/>
    <w:rsid w:val="00976CD6"/>
    <w:rsid w:val="009777A1"/>
    <w:rsid w:val="00977997"/>
    <w:rsid w:val="00977D69"/>
    <w:rsid w:val="0098011B"/>
    <w:rsid w:val="00980211"/>
    <w:rsid w:val="00980727"/>
    <w:rsid w:val="00980AF5"/>
    <w:rsid w:val="00980B5D"/>
    <w:rsid w:val="0098148D"/>
    <w:rsid w:val="009815EA"/>
    <w:rsid w:val="0098212A"/>
    <w:rsid w:val="009822A1"/>
    <w:rsid w:val="0098303D"/>
    <w:rsid w:val="009830D4"/>
    <w:rsid w:val="0098323D"/>
    <w:rsid w:val="0098382E"/>
    <w:rsid w:val="0098391C"/>
    <w:rsid w:val="00983EE2"/>
    <w:rsid w:val="009840D1"/>
    <w:rsid w:val="009844A4"/>
    <w:rsid w:val="009848E6"/>
    <w:rsid w:val="00984C81"/>
    <w:rsid w:val="00984DD3"/>
    <w:rsid w:val="00985316"/>
    <w:rsid w:val="009856F4"/>
    <w:rsid w:val="0098573E"/>
    <w:rsid w:val="00985AAE"/>
    <w:rsid w:val="0098643B"/>
    <w:rsid w:val="009866F0"/>
    <w:rsid w:val="00986BF2"/>
    <w:rsid w:val="009870AD"/>
    <w:rsid w:val="009870B6"/>
    <w:rsid w:val="009877E2"/>
    <w:rsid w:val="00987A37"/>
    <w:rsid w:val="009901DC"/>
    <w:rsid w:val="009902E5"/>
    <w:rsid w:val="00990673"/>
    <w:rsid w:val="00990AC7"/>
    <w:rsid w:val="00990B69"/>
    <w:rsid w:val="00990FC9"/>
    <w:rsid w:val="00991015"/>
    <w:rsid w:val="00991173"/>
    <w:rsid w:val="00991289"/>
    <w:rsid w:val="0099163A"/>
    <w:rsid w:val="00991C5A"/>
    <w:rsid w:val="00993DD0"/>
    <w:rsid w:val="00994B04"/>
    <w:rsid w:val="00995213"/>
    <w:rsid w:val="0099525C"/>
    <w:rsid w:val="00995276"/>
    <w:rsid w:val="00995C3C"/>
    <w:rsid w:val="00996378"/>
    <w:rsid w:val="0099697B"/>
    <w:rsid w:val="00996AEC"/>
    <w:rsid w:val="00996E4F"/>
    <w:rsid w:val="0099706A"/>
    <w:rsid w:val="009970A9"/>
    <w:rsid w:val="009A0401"/>
    <w:rsid w:val="009A11B3"/>
    <w:rsid w:val="009A17B8"/>
    <w:rsid w:val="009A17FC"/>
    <w:rsid w:val="009A18EA"/>
    <w:rsid w:val="009A20FE"/>
    <w:rsid w:val="009A27E1"/>
    <w:rsid w:val="009A2A58"/>
    <w:rsid w:val="009A3F4B"/>
    <w:rsid w:val="009A411C"/>
    <w:rsid w:val="009A447C"/>
    <w:rsid w:val="009A47DF"/>
    <w:rsid w:val="009A530D"/>
    <w:rsid w:val="009A5763"/>
    <w:rsid w:val="009A57B6"/>
    <w:rsid w:val="009A6C96"/>
    <w:rsid w:val="009A70B6"/>
    <w:rsid w:val="009B01E4"/>
    <w:rsid w:val="009B0AAE"/>
    <w:rsid w:val="009B133A"/>
    <w:rsid w:val="009B1ABA"/>
    <w:rsid w:val="009B21F4"/>
    <w:rsid w:val="009B2B80"/>
    <w:rsid w:val="009B2BCB"/>
    <w:rsid w:val="009B4AAC"/>
    <w:rsid w:val="009B52E4"/>
    <w:rsid w:val="009B5667"/>
    <w:rsid w:val="009B61EE"/>
    <w:rsid w:val="009B64DE"/>
    <w:rsid w:val="009B6BD3"/>
    <w:rsid w:val="009B6C3A"/>
    <w:rsid w:val="009B7055"/>
    <w:rsid w:val="009B7DBF"/>
    <w:rsid w:val="009C00E5"/>
    <w:rsid w:val="009C01A1"/>
    <w:rsid w:val="009C0264"/>
    <w:rsid w:val="009C06DF"/>
    <w:rsid w:val="009C0EEA"/>
    <w:rsid w:val="009C1A83"/>
    <w:rsid w:val="009C1F2B"/>
    <w:rsid w:val="009C21DB"/>
    <w:rsid w:val="009C2A55"/>
    <w:rsid w:val="009C3772"/>
    <w:rsid w:val="009C38F9"/>
    <w:rsid w:val="009C3E60"/>
    <w:rsid w:val="009C5838"/>
    <w:rsid w:val="009C5AEC"/>
    <w:rsid w:val="009C5FA3"/>
    <w:rsid w:val="009C6E0F"/>
    <w:rsid w:val="009C725C"/>
    <w:rsid w:val="009C739F"/>
    <w:rsid w:val="009C77BE"/>
    <w:rsid w:val="009C7926"/>
    <w:rsid w:val="009C7D06"/>
    <w:rsid w:val="009C7F41"/>
    <w:rsid w:val="009D0088"/>
    <w:rsid w:val="009D05EC"/>
    <w:rsid w:val="009D0787"/>
    <w:rsid w:val="009D0BDF"/>
    <w:rsid w:val="009D135D"/>
    <w:rsid w:val="009D1585"/>
    <w:rsid w:val="009D2199"/>
    <w:rsid w:val="009D22BC"/>
    <w:rsid w:val="009D23BA"/>
    <w:rsid w:val="009D2C30"/>
    <w:rsid w:val="009D4135"/>
    <w:rsid w:val="009D4701"/>
    <w:rsid w:val="009D4E72"/>
    <w:rsid w:val="009D4FFB"/>
    <w:rsid w:val="009D5446"/>
    <w:rsid w:val="009D5563"/>
    <w:rsid w:val="009D55FF"/>
    <w:rsid w:val="009D5E75"/>
    <w:rsid w:val="009D6468"/>
    <w:rsid w:val="009D6876"/>
    <w:rsid w:val="009E103C"/>
    <w:rsid w:val="009E1508"/>
    <w:rsid w:val="009E166E"/>
    <w:rsid w:val="009E168D"/>
    <w:rsid w:val="009E16D3"/>
    <w:rsid w:val="009E1CFF"/>
    <w:rsid w:val="009E1E19"/>
    <w:rsid w:val="009E242C"/>
    <w:rsid w:val="009E2576"/>
    <w:rsid w:val="009E390C"/>
    <w:rsid w:val="009E390E"/>
    <w:rsid w:val="009E3C5E"/>
    <w:rsid w:val="009E5954"/>
    <w:rsid w:val="009E598F"/>
    <w:rsid w:val="009E5B00"/>
    <w:rsid w:val="009E5F3E"/>
    <w:rsid w:val="009E6535"/>
    <w:rsid w:val="009E6D50"/>
    <w:rsid w:val="009E6FA3"/>
    <w:rsid w:val="009E71F1"/>
    <w:rsid w:val="009E746F"/>
    <w:rsid w:val="009E7E84"/>
    <w:rsid w:val="009E7F6F"/>
    <w:rsid w:val="009F01F7"/>
    <w:rsid w:val="009F02DC"/>
    <w:rsid w:val="009F0562"/>
    <w:rsid w:val="009F05D8"/>
    <w:rsid w:val="009F077B"/>
    <w:rsid w:val="009F07F9"/>
    <w:rsid w:val="009F0843"/>
    <w:rsid w:val="009F08DE"/>
    <w:rsid w:val="009F0B83"/>
    <w:rsid w:val="009F0EEF"/>
    <w:rsid w:val="009F1478"/>
    <w:rsid w:val="009F19AE"/>
    <w:rsid w:val="009F24A3"/>
    <w:rsid w:val="009F27C8"/>
    <w:rsid w:val="009F434F"/>
    <w:rsid w:val="009F4BE6"/>
    <w:rsid w:val="009F532C"/>
    <w:rsid w:val="009F5883"/>
    <w:rsid w:val="009F5E1E"/>
    <w:rsid w:val="009F5F21"/>
    <w:rsid w:val="009F647B"/>
    <w:rsid w:val="009F6928"/>
    <w:rsid w:val="009F6B82"/>
    <w:rsid w:val="009F6EB8"/>
    <w:rsid w:val="009F70B5"/>
    <w:rsid w:val="009F7AE9"/>
    <w:rsid w:val="00A00E3D"/>
    <w:rsid w:val="00A00FC2"/>
    <w:rsid w:val="00A02774"/>
    <w:rsid w:val="00A0279E"/>
    <w:rsid w:val="00A02F2A"/>
    <w:rsid w:val="00A02FF1"/>
    <w:rsid w:val="00A03318"/>
    <w:rsid w:val="00A03DD8"/>
    <w:rsid w:val="00A0453E"/>
    <w:rsid w:val="00A0516A"/>
    <w:rsid w:val="00A0550D"/>
    <w:rsid w:val="00A0669C"/>
    <w:rsid w:val="00A10560"/>
    <w:rsid w:val="00A10E95"/>
    <w:rsid w:val="00A1136D"/>
    <w:rsid w:val="00A125D4"/>
    <w:rsid w:val="00A12AA7"/>
    <w:rsid w:val="00A12D31"/>
    <w:rsid w:val="00A1363A"/>
    <w:rsid w:val="00A1398A"/>
    <w:rsid w:val="00A14B53"/>
    <w:rsid w:val="00A14D22"/>
    <w:rsid w:val="00A14DEF"/>
    <w:rsid w:val="00A14F46"/>
    <w:rsid w:val="00A15BBD"/>
    <w:rsid w:val="00A15DC3"/>
    <w:rsid w:val="00A15E6A"/>
    <w:rsid w:val="00A15FBE"/>
    <w:rsid w:val="00A17BD0"/>
    <w:rsid w:val="00A201E5"/>
    <w:rsid w:val="00A208DA"/>
    <w:rsid w:val="00A20956"/>
    <w:rsid w:val="00A20FAB"/>
    <w:rsid w:val="00A2143B"/>
    <w:rsid w:val="00A2146D"/>
    <w:rsid w:val="00A218CC"/>
    <w:rsid w:val="00A22013"/>
    <w:rsid w:val="00A22C2F"/>
    <w:rsid w:val="00A22E85"/>
    <w:rsid w:val="00A23262"/>
    <w:rsid w:val="00A23ACB"/>
    <w:rsid w:val="00A23B7D"/>
    <w:rsid w:val="00A23D87"/>
    <w:rsid w:val="00A23E96"/>
    <w:rsid w:val="00A255F0"/>
    <w:rsid w:val="00A257B1"/>
    <w:rsid w:val="00A2593B"/>
    <w:rsid w:val="00A2593C"/>
    <w:rsid w:val="00A25D67"/>
    <w:rsid w:val="00A265FD"/>
    <w:rsid w:val="00A26622"/>
    <w:rsid w:val="00A269A6"/>
    <w:rsid w:val="00A2728F"/>
    <w:rsid w:val="00A300D5"/>
    <w:rsid w:val="00A30688"/>
    <w:rsid w:val="00A30FFA"/>
    <w:rsid w:val="00A3176B"/>
    <w:rsid w:val="00A31F59"/>
    <w:rsid w:val="00A323CE"/>
    <w:rsid w:val="00A3287A"/>
    <w:rsid w:val="00A33884"/>
    <w:rsid w:val="00A33BB0"/>
    <w:rsid w:val="00A33E68"/>
    <w:rsid w:val="00A34836"/>
    <w:rsid w:val="00A34B93"/>
    <w:rsid w:val="00A358AC"/>
    <w:rsid w:val="00A35E8F"/>
    <w:rsid w:val="00A361AB"/>
    <w:rsid w:val="00A3631B"/>
    <w:rsid w:val="00A3685D"/>
    <w:rsid w:val="00A37759"/>
    <w:rsid w:val="00A37AA4"/>
    <w:rsid w:val="00A37E5F"/>
    <w:rsid w:val="00A40130"/>
    <w:rsid w:val="00A401DB"/>
    <w:rsid w:val="00A4072B"/>
    <w:rsid w:val="00A40B70"/>
    <w:rsid w:val="00A4157B"/>
    <w:rsid w:val="00A4249E"/>
    <w:rsid w:val="00A42C43"/>
    <w:rsid w:val="00A42C55"/>
    <w:rsid w:val="00A42CC7"/>
    <w:rsid w:val="00A42ED3"/>
    <w:rsid w:val="00A4304D"/>
    <w:rsid w:val="00A4380F"/>
    <w:rsid w:val="00A44CBE"/>
    <w:rsid w:val="00A44DEB"/>
    <w:rsid w:val="00A45438"/>
    <w:rsid w:val="00A454F1"/>
    <w:rsid w:val="00A4619C"/>
    <w:rsid w:val="00A461CD"/>
    <w:rsid w:val="00A476F7"/>
    <w:rsid w:val="00A47B31"/>
    <w:rsid w:val="00A47E35"/>
    <w:rsid w:val="00A47F70"/>
    <w:rsid w:val="00A502A0"/>
    <w:rsid w:val="00A505C9"/>
    <w:rsid w:val="00A50AEE"/>
    <w:rsid w:val="00A50D97"/>
    <w:rsid w:val="00A51BBF"/>
    <w:rsid w:val="00A51D69"/>
    <w:rsid w:val="00A52720"/>
    <w:rsid w:val="00A52767"/>
    <w:rsid w:val="00A52A43"/>
    <w:rsid w:val="00A52CEE"/>
    <w:rsid w:val="00A53DDD"/>
    <w:rsid w:val="00A53F01"/>
    <w:rsid w:val="00A540D6"/>
    <w:rsid w:val="00A55122"/>
    <w:rsid w:val="00A555AE"/>
    <w:rsid w:val="00A559E3"/>
    <w:rsid w:val="00A55B83"/>
    <w:rsid w:val="00A55D79"/>
    <w:rsid w:val="00A56FD1"/>
    <w:rsid w:val="00A573E8"/>
    <w:rsid w:val="00A57453"/>
    <w:rsid w:val="00A57574"/>
    <w:rsid w:val="00A6010D"/>
    <w:rsid w:val="00A60447"/>
    <w:rsid w:val="00A607F9"/>
    <w:rsid w:val="00A61B96"/>
    <w:rsid w:val="00A62126"/>
    <w:rsid w:val="00A622DA"/>
    <w:rsid w:val="00A62977"/>
    <w:rsid w:val="00A62DD0"/>
    <w:rsid w:val="00A62EB9"/>
    <w:rsid w:val="00A63077"/>
    <w:rsid w:val="00A6358F"/>
    <w:rsid w:val="00A639CD"/>
    <w:rsid w:val="00A63C68"/>
    <w:rsid w:val="00A63D09"/>
    <w:rsid w:val="00A64408"/>
    <w:rsid w:val="00A6466C"/>
    <w:rsid w:val="00A6483E"/>
    <w:rsid w:val="00A649A0"/>
    <w:rsid w:val="00A6506D"/>
    <w:rsid w:val="00A667DC"/>
    <w:rsid w:val="00A66871"/>
    <w:rsid w:val="00A66B89"/>
    <w:rsid w:val="00A66D5E"/>
    <w:rsid w:val="00A67724"/>
    <w:rsid w:val="00A6785B"/>
    <w:rsid w:val="00A67947"/>
    <w:rsid w:val="00A67F96"/>
    <w:rsid w:val="00A7001A"/>
    <w:rsid w:val="00A70363"/>
    <w:rsid w:val="00A709A1"/>
    <w:rsid w:val="00A70D8E"/>
    <w:rsid w:val="00A710D9"/>
    <w:rsid w:val="00A7152E"/>
    <w:rsid w:val="00A71CA4"/>
    <w:rsid w:val="00A7211B"/>
    <w:rsid w:val="00A7214D"/>
    <w:rsid w:val="00A7286D"/>
    <w:rsid w:val="00A72BB3"/>
    <w:rsid w:val="00A73369"/>
    <w:rsid w:val="00A73F44"/>
    <w:rsid w:val="00A74E48"/>
    <w:rsid w:val="00A756BE"/>
    <w:rsid w:val="00A758DB"/>
    <w:rsid w:val="00A75CB4"/>
    <w:rsid w:val="00A765C2"/>
    <w:rsid w:val="00A765D9"/>
    <w:rsid w:val="00A7688D"/>
    <w:rsid w:val="00A769C6"/>
    <w:rsid w:val="00A77251"/>
    <w:rsid w:val="00A77CBC"/>
    <w:rsid w:val="00A77E2F"/>
    <w:rsid w:val="00A8035E"/>
    <w:rsid w:val="00A80464"/>
    <w:rsid w:val="00A8053D"/>
    <w:rsid w:val="00A807B5"/>
    <w:rsid w:val="00A80FD2"/>
    <w:rsid w:val="00A81DC6"/>
    <w:rsid w:val="00A8298D"/>
    <w:rsid w:val="00A82998"/>
    <w:rsid w:val="00A82A4D"/>
    <w:rsid w:val="00A82D44"/>
    <w:rsid w:val="00A830A8"/>
    <w:rsid w:val="00A83CB7"/>
    <w:rsid w:val="00A83F64"/>
    <w:rsid w:val="00A84030"/>
    <w:rsid w:val="00A84039"/>
    <w:rsid w:val="00A84129"/>
    <w:rsid w:val="00A8419F"/>
    <w:rsid w:val="00A85611"/>
    <w:rsid w:val="00A8598A"/>
    <w:rsid w:val="00A859B8"/>
    <w:rsid w:val="00A85B22"/>
    <w:rsid w:val="00A85F10"/>
    <w:rsid w:val="00A86D79"/>
    <w:rsid w:val="00A9021A"/>
    <w:rsid w:val="00A905DC"/>
    <w:rsid w:val="00A90625"/>
    <w:rsid w:val="00A90B72"/>
    <w:rsid w:val="00A90B96"/>
    <w:rsid w:val="00A90F2C"/>
    <w:rsid w:val="00A917DE"/>
    <w:rsid w:val="00A91A1A"/>
    <w:rsid w:val="00A92CB6"/>
    <w:rsid w:val="00A93021"/>
    <w:rsid w:val="00A9309A"/>
    <w:rsid w:val="00A93D34"/>
    <w:rsid w:val="00A94C43"/>
    <w:rsid w:val="00A957AD"/>
    <w:rsid w:val="00A9583E"/>
    <w:rsid w:val="00A96214"/>
    <w:rsid w:val="00A96235"/>
    <w:rsid w:val="00A962A1"/>
    <w:rsid w:val="00A96DBD"/>
    <w:rsid w:val="00A96FEC"/>
    <w:rsid w:val="00A9764F"/>
    <w:rsid w:val="00A97B43"/>
    <w:rsid w:val="00A97C0F"/>
    <w:rsid w:val="00A97FE2"/>
    <w:rsid w:val="00AA09C7"/>
    <w:rsid w:val="00AA0E5E"/>
    <w:rsid w:val="00AA1ADE"/>
    <w:rsid w:val="00AA21C4"/>
    <w:rsid w:val="00AA2778"/>
    <w:rsid w:val="00AA28D4"/>
    <w:rsid w:val="00AA5269"/>
    <w:rsid w:val="00AA5714"/>
    <w:rsid w:val="00AA5965"/>
    <w:rsid w:val="00AA5E03"/>
    <w:rsid w:val="00AA662B"/>
    <w:rsid w:val="00AA677B"/>
    <w:rsid w:val="00AA6FA3"/>
    <w:rsid w:val="00AA726D"/>
    <w:rsid w:val="00AA753B"/>
    <w:rsid w:val="00AA7A29"/>
    <w:rsid w:val="00AB0101"/>
    <w:rsid w:val="00AB0634"/>
    <w:rsid w:val="00AB0818"/>
    <w:rsid w:val="00AB08EB"/>
    <w:rsid w:val="00AB1AD2"/>
    <w:rsid w:val="00AB20BC"/>
    <w:rsid w:val="00AB2413"/>
    <w:rsid w:val="00AB2E18"/>
    <w:rsid w:val="00AB32CC"/>
    <w:rsid w:val="00AB32D0"/>
    <w:rsid w:val="00AB35EF"/>
    <w:rsid w:val="00AB36CB"/>
    <w:rsid w:val="00AB3719"/>
    <w:rsid w:val="00AB3CE9"/>
    <w:rsid w:val="00AB4410"/>
    <w:rsid w:val="00AB453A"/>
    <w:rsid w:val="00AB4C0D"/>
    <w:rsid w:val="00AB50C8"/>
    <w:rsid w:val="00AB5185"/>
    <w:rsid w:val="00AB5553"/>
    <w:rsid w:val="00AB57B6"/>
    <w:rsid w:val="00AB653F"/>
    <w:rsid w:val="00AB6C7D"/>
    <w:rsid w:val="00AB6DE5"/>
    <w:rsid w:val="00AB6E54"/>
    <w:rsid w:val="00AB6E85"/>
    <w:rsid w:val="00AB708C"/>
    <w:rsid w:val="00AB70A2"/>
    <w:rsid w:val="00AB7720"/>
    <w:rsid w:val="00AB7D29"/>
    <w:rsid w:val="00AB7DFB"/>
    <w:rsid w:val="00AC0731"/>
    <w:rsid w:val="00AC12EA"/>
    <w:rsid w:val="00AC1D1A"/>
    <w:rsid w:val="00AC21AD"/>
    <w:rsid w:val="00AC23AE"/>
    <w:rsid w:val="00AC2532"/>
    <w:rsid w:val="00AC258C"/>
    <w:rsid w:val="00AC2804"/>
    <w:rsid w:val="00AC2CDD"/>
    <w:rsid w:val="00AC2D75"/>
    <w:rsid w:val="00AC2F59"/>
    <w:rsid w:val="00AC3101"/>
    <w:rsid w:val="00AC37DA"/>
    <w:rsid w:val="00AC3885"/>
    <w:rsid w:val="00AC394C"/>
    <w:rsid w:val="00AC3F09"/>
    <w:rsid w:val="00AC43C3"/>
    <w:rsid w:val="00AC488C"/>
    <w:rsid w:val="00AC492D"/>
    <w:rsid w:val="00AC4B87"/>
    <w:rsid w:val="00AC4CBB"/>
    <w:rsid w:val="00AC58A5"/>
    <w:rsid w:val="00AC5951"/>
    <w:rsid w:val="00AC595A"/>
    <w:rsid w:val="00AC5D26"/>
    <w:rsid w:val="00AC6FE1"/>
    <w:rsid w:val="00AC70D9"/>
    <w:rsid w:val="00AC74D4"/>
    <w:rsid w:val="00AC7833"/>
    <w:rsid w:val="00AD01D1"/>
    <w:rsid w:val="00AD0541"/>
    <w:rsid w:val="00AD0639"/>
    <w:rsid w:val="00AD071F"/>
    <w:rsid w:val="00AD1381"/>
    <w:rsid w:val="00AD1B39"/>
    <w:rsid w:val="00AD1F8D"/>
    <w:rsid w:val="00AD2648"/>
    <w:rsid w:val="00AD2EB4"/>
    <w:rsid w:val="00AD3312"/>
    <w:rsid w:val="00AD3775"/>
    <w:rsid w:val="00AD3778"/>
    <w:rsid w:val="00AD3AFF"/>
    <w:rsid w:val="00AD4065"/>
    <w:rsid w:val="00AD43BD"/>
    <w:rsid w:val="00AD48FD"/>
    <w:rsid w:val="00AD4CD2"/>
    <w:rsid w:val="00AD4CEC"/>
    <w:rsid w:val="00AD6A72"/>
    <w:rsid w:val="00AD739A"/>
    <w:rsid w:val="00AE025F"/>
    <w:rsid w:val="00AE03D0"/>
    <w:rsid w:val="00AE04BE"/>
    <w:rsid w:val="00AE05A6"/>
    <w:rsid w:val="00AE087E"/>
    <w:rsid w:val="00AE0EEF"/>
    <w:rsid w:val="00AE21E6"/>
    <w:rsid w:val="00AE250D"/>
    <w:rsid w:val="00AE26FC"/>
    <w:rsid w:val="00AE2D19"/>
    <w:rsid w:val="00AE3B72"/>
    <w:rsid w:val="00AE3BB3"/>
    <w:rsid w:val="00AE5547"/>
    <w:rsid w:val="00AE56B5"/>
    <w:rsid w:val="00AE59AF"/>
    <w:rsid w:val="00AE668B"/>
    <w:rsid w:val="00AF1561"/>
    <w:rsid w:val="00AF1CAD"/>
    <w:rsid w:val="00AF27A5"/>
    <w:rsid w:val="00AF2FC4"/>
    <w:rsid w:val="00AF3385"/>
    <w:rsid w:val="00AF33B2"/>
    <w:rsid w:val="00AF3641"/>
    <w:rsid w:val="00AF3C0F"/>
    <w:rsid w:val="00AF3EF0"/>
    <w:rsid w:val="00AF466C"/>
    <w:rsid w:val="00AF4763"/>
    <w:rsid w:val="00AF4F80"/>
    <w:rsid w:val="00AF51B0"/>
    <w:rsid w:val="00AF5236"/>
    <w:rsid w:val="00AF52B2"/>
    <w:rsid w:val="00AF52F9"/>
    <w:rsid w:val="00AF5481"/>
    <w:rsid w:val="00AF5BB7"/>
    <w:rsid w:val="00AF6247"/>
    <w:rsid w:val="00AF66F7"/>
    <w:rsid w:val="00AF6C81"/>
    <w:rsid w:val="00AF76A8"/>
    <w:rsid w:val="00AF7E71"/>
    <w:rsid w:val="00B003B9"/>
    <w:rsid w:val="00B012B8"/>
    <w:rsid w:val="00B01488"/>
    <w:rsid w:val="00B01BED"/>
    <w:rsid w:val="00B02359"/>
    <w:rsid w:val="00B023E7"/>
    <w:rsid w:val="00B02665"/>
    <w:rsid w:val="00B02C8E"/>
    <w:rsid w:val="00B03142"/>
    <w:rsid w:val="00B03FC2"/>
    <w:rsid w:val="00B04298"/>
    <w:rsid w:val="00B0441E"/>
    <w:rsid w:val="00B04667"/>
    <w:rsid w:val="00B046B9"/>
    <w:rsid w:val="00B04753"/>
    <w:rsid w:val="00B058F3"/>
    <w:rsid w:val="00B06496"/>
    <w:rsid w:val="00B064E5"/>
    <w:rsid w:val="00B0693C"/>
    <w:rsid w:val="00B06984"/>
    <w:rsid w:val="00B06D32"/>
    <w:rsid w:val="00B07F65"/>
    <w:rsid w:val="00B101CC"/>
    <w:rsid w:val="00B108AD"/>
    <w:rsid w:val="00B11234"/>
    <w:rsid w:val="00B11D79"/>
    <w:rsid w:val="00B12A03"/>
    <w:rsid w:val="00B12EB7"/>
    <w:rsid w:val="00B12EB9"/>
    <w:rsid w:val="00B1301B"/>
    <w:rsid w:val="00B13607"/>
    <w:rsid w:val="00B1402A"/>
    <w:rsid w:val="00B141F5"/>
    <w:rsid w:val="00B150D4"/>
    <w:rsid w:val="00B153EC"/>
    <w:rsid w:val="00B15DC0"/>
    <w:rsid w:val="00B16077"/>
    <w:rsid w:val="00B17365"/>
    <w:rsid w:val="00B17820"/>
    <w:rsid w:val="00B2007F"/>
    <w:rsid w:val="00B20938"/>
    <w:rsid w:val="00B20B24"/>
    <w:rsid w:val="00B2114B"/>
    <w:rsid w:val="00B21304"/>
    <w:rsid w:val="00B21618"/>
    <w:rsid w:val="00B2187C"/>
    <w:rsid w:val="00B22CFC"/>
    <w:rsid w:val="00B23148"/>
    <w:rsid w:val="00B231B1"/>
    <w:rsid w:val="00B23743"/>
    <w:rsid w:val="00B23A7E"/>
    <w:rsid w:val="00B2424E"/>
    <w:rsid w:val="00B245A5"/>
    <w:rsid w:val="00B2567C"/>
    <w:rsid w:val="00B25E8E"/>
    <w:rsid w:val="00B2632F"/>
    <w:rsid w:val="00B27711"/>
    <w:rsid w:val="00B27A76"/>
    <w:rsid w:val="00B306E2"/>
    <w:rsid w:val="00B3080C"/>
    <w:rsid w:val="00B3097F"/>
    <w:rsid w:val="00B315FA"/>
    <w:rsid w:val="00B317CF"/>
    <w:rsid w:val="00B31C6D"/>
    <w:rsid w:val="00B320A7"/>
    <w:rsid w:val="00B320FB"/>
    <w:rsid w:val="00B32A65"/>
    <w:rsid w:val="00B32AD2"/>
    <w:rsid w:val="00B32EFC"/>
    <w:rsid w:val="00B3341A"/>
    <w:rsid w:val="00B34072"/>
    <w:rsid w:val="00B34550"/>
    <w:rsid w:val="00B347F1"/>
    <w:rsid w:val="00B34E23"/>
    <w:rsid w:val="00B352B5"/>
    <w:rsid w:val="00B35823"/>
    <w:rsid w:val="00B36772"/>
    <w:rsid w:val="00B36B9F"/>
    <w:rsid w:val="00B36F67"/>
    <w:rsid w:val="00B36FDD"/>
    <w:rsid w:val="00B374D8"/>
    <w:rsid w:val="00B407C4"/>
    <w:rsid w:val="00B41BC8"/>
    <w:rsid w:val="00B41D34"/>
    <w:rsid w:val="00B41EAA"/>
    <w:rsid w:val="00B422EC"/>
    <w:rsid w:val="00B42D32"/>
    <w:rsid w:val="00B46035"/>
    <w:rsid w:val="00B46D81"/>
    <w:rsid w:val="00B47375"/>
    <w:rsid w:val="00B47719"/>
    <w:rsid w:val="00B47EAB"/>
    <w:rsid w:val="00B50370"/>
    <w:rsid w:val="00B5045A"/>
    <w:rsid w:val="00B504BB"/>
    <w:rsid w:val="00B50571"/>
    <w:rsid w:val="00B5082C"/>
    <w:rsid w:val="00B50FC4"/>
    <w:rsid w:val="00B50FD0"/>
    <w:rsid w:val="00B5195E"/>
    <w:rsid w:val="00B51C73"/>
    <w:rsid w:val="00B51DFB"/>
    <w:rsid w:val="00B520BB"/>
    <w:rsid w:val="00B52EDB"/>
    <w:rsid w:val="00B52EF3"/>
    <w:rsid w:val="00B53712"/>
    <w:rsid w:val="00B53935"/>
    <w:rsid w:val="00B53BBC"/>
    <w:rsid w:val="00B540D9"/>
    <w:rsid w:val="00B5460B"/>
    <w:rsid w:val="00B55116"/>
    <w:rsid w:val="00B5533C"/>
    <w:rsid w:val="00B558A6"/>
    <w:rsid w:val="00B55952"/>
    <w:rsid w:val="00B5628F"/>
    <w:rsid w:val="00B5680C"/>
    <w:rsid w:val="00B56A93"/>
    <w:rsid w:val="00B56C97"/>
    <w:rsid w:val="00B56F61"/>
    <w:rsid w:val="00B576FC"/>
    <w:rsid w:val="00B5776C"/>
    <w:rsid w:val="00B57810"/>
    <w:rsid w:val="00B578E1"/>
    <w:rsid w:val="00B6030B"/>
    <w:rsid w:val="00B603FD"/>
    <w:rsid w:val="00B60907"/>
    <w:rsid w:val="00B60EEB"/>
    <w:rsid w:val="00B60F44"/>
    <w:rsid w:val="00B61834"/>
    <w:rsid w:val="00B619A1"/>
    <w:rsid w:val="00B61C58"/>
    <w:rsid w:val="00B62816"/>
    <w:rsid w:val="00B63082"/>
    <w:rsid w:val="00B63EC8"/>
    <w:rsid w:val="00B6434D"/>
    <w:rsid w:val="00B64754"/>
    <w:rsid w:val="00B65724"/>
    <w:rsid w:val="00B662A1"/>
    <w:rsid w:val="00B66700"/>
    <w:rsid w:val="00B6696B"/>
    <w:rsid w:val="00B66FB9"/>
    <w:rsid w:val="00B673F0"/>
    <w:rsid w:val="00B675C2"/>
    <w:rsid w:val="00B7063B"/>
    <w:rsid w:val="00B706B7"/>
    <w:rsid w:val="00B7081E"/>
    <w:rsid w:val="00B70CA8"/>
    <w:rsid w:val="00B70DAF"/>
    <w:rsid w:val="00B70F31"/>
    <w:rsid w:val="00B71523"/>
    <w:rsid w:val="00B72369"/>
    <w:rsid w:val="00B7284D"/>
    <w:rsid w:val="00B73796"/>
    <w:rsid w:val="00B741D7"/>
    <w:rsid w:val="00B742DE"/>
    <w:rsid w:val="00B743A9"/>
    <w:rsid w:val="00B74FDF"/>
    <w:rsid w:val="00B7547B"/>
    <w:rsid w:val="00B75BC6"/>
    <w:rsid w:val="00B7631B"/>
    <w:rsid w:val="00B76660"/>
    <w:rsid w:val="00B7668D"/>
    <w:rsid w:val="00B768AA"/>
    <w:rsid w:val="00B76C4E"/>
    <w:rsid w:val="00B76C72"/>
    <w:rsid w:val="00B77BAD"/>
    <w:rsid w:val="00B80929"/>
    <w:rsid w:val="00B80A4C"/>
    <w:rsid w:val="00B80E30"/>
    <w:rsid w:val="00B819AF"/>
    <w:rsid w:val="00B81F20"/>
    <w:rsid w:val="00B82D34"/>
    <w:rsid w:val="00B83122"/>
    <w:rsid w:val="00B8369B"/>
    <w:rsid w:val="00B838A8"/>
    <w:rsid w:val="00B839DA"/>
    <w:rsid w:val="00B83AA9"/>
    <w:rsid w:val="00B83B6A"/>
    <w:rsid w:val="00B8489F"/>
    <w:rsid w:val="00B84ECE"/>
    <w:rsid w:val="00B857CD"/>
    <w:rsid w:val="00B86206"/>
    <w:rsid w:val="00B86B5B"/>
    <w:rsid w:val="00B86F4D"/>
    <w:rsid w:val="00B8716B"/>
    <w:rsid w:val="00B87554"/>
    <w:rsid w:val="00B87893"/>
    <w:rsid w:val="00B87EBF"/>
    <w:rsid w:val="00B87F84"/>
    <w:rsid w:val="00B90107"/>
    <w:rsid w:val="00B905D2"/>
    <w:rsid w:val="00B91243"/>
    <w:rsid w:val="00B91431"/>
    <w:rsid w:val="00B91445"/>
    <w:rsid w:val="00B914E4"/>
    <w:rsid w:val="00B91C60"/>
    <w:rsid w:val="00B929E0"/>
    <w:rsid w:val="00B92F16"/>
    <w:rsid w:val="00B93AC2"/>
    <w:rsid w:val="00B9451B"/>
    <w:rsid w:val="00B94981"/>
    <w:rsid w:val="00B957B7"/>
    <w:rsid w:val="00B95C28"/>
    <w:rsid w:val="00B96218"/>
    <w:rsid w:val="00B9638C"/>
    <w:rsid w:val="00B96DBE"/>
    <w:rsid w:val="00B97894"/>
    <w:rsid w:val="00B97AFC"/>
    <w:rsid w:val="00BA025E"/>
    <w:rsid w:val="00BA0B56"/>
    <w:rsid w:val="00BA0F0C"/>
    <w:rsid w:val="00BA2895"/>
    <w:rsid w:val="00BA3155"/>
    <w:rsid w:val="00BA3473"/>
    <w:rsid w:val="00BA3F3C"/>
    <w:rsid w:val="00BA480A"/>
    <w:rsid w:val="00BA4DEF"/>
    <w:rsid w:val="00BA563E"/>
    <w:rsid w:val="00BA5B11"/>
    <w:rsid w:val="00BA61EF"/>
    <w:rsid w:val="00BA6302"/>
    <w:rsid w:val="00BA64D1"/>
    <w:rsid w:val="00BA6BC3"/>
    <w:rsid w:val="00BB0322"/>
    <w:rsid w:val="00BB0AAF"/>
    <w:rsid w:val="00BB0CC0"/>
    <w:rsid w:val="00BB0DD9"/>
    <w:rsid w:val="00BB196D"/>
    <w:rsid w:val="00BB3131"/>
    <w:rsid w:val="00BB317C"/>
    <w:rsid w:val="00BB33CC"/>
    <w:rsid w:val="00BB341D"/>
    <w:rsid w:val="00BB3472"/>
    <w:rsid w:val="00BB36AB"/>
    <w:rsid w:val="00BB3D73"/>
    <w:rsid w:val="00BB4309"/>
    <w:rsid w:val="00BB4804"/>
    <w:rsid w:val="00BB5254"/>
    <w:rsid w:val="00BB587B"/>
    <w:rsid w:val="00BB5C14"/>
    <w:rsid w:val="00BB5E12"/>
    <w:rsid w:val="00BB6952"/>
    <w:rsid w:val="00BB73C5"/>
    <w:rsid w:val="00BB75FB"/>
    <w:rsid w:val="00BB7D18"/>
    <w:rsid w:val="00BC08EC"/>
    <w:rsid w:val="00BC0EBE"/>
    <w:rsid w:val="00BC1CFB"/>
    <w:rsid w:val="00BC2373"/>
    <w:rsid w:val="00BC25F9"/>
    <w:rsid w:val="00BC2F4F"/>
    <w:rsid w:val="00BC2FBD"/>
    <w:rsid w:val="00BC3A59"/>
    <w:rsid w:val="00BC3D20"/>
    <w:rsid w:val="00BC4198"/>
    <w:rsid w:val="00BC48E1"/>
    <w:rsid w:val="00BC4F3C"/>
    <w:rsid w:val="00BC4F54"/>
    <w:rsid w:val="00BC53E1"/>
    <w:rsid w:val="00BC5B28"/>
    <w:rsid w:val="00BC6776"/>
    <w:rsid w:val="00BC69DC"/>
    <w:rsid w:val="00BC71E3"/>
    <w:rsid w:val="00BC78ED"/>
    <w:rsid w:val="00BD022D"/>
    <w:rsid w:val="00BD1012"/>
    <w:rsid w:val="00BD20CD"/>
    <w:rsid w:val="00BD25A2"/>
    <w:rsid w:val="00BD2878"/>
    <w:rsid w:val="00BD3519"/>
    <w:rsid w:val="00BD357D"/>
    <w:rsid w:val="00BD4138"/>
    <w:rsid w:val="00BD4200"/>
    <w:rsid w:val="00BD43D6"/>
    <w:rsid w:val="00BD4565"/>
    <w:rsid w:val="00BD4FE1"/>
    <w:rsid w:val="00BD5775"/>
    <w:rsid w:val="00BD5B9C"/>
    <w:rsid w:val="00BD5CFE"/>
    <w:rsid w:val="00BD5D50"/>
    <w:rsid w:val="00BD6910"/>
    <w:rsid w:val="00BD6FA7"/>
    <w:rsid w:val="00BD7859"/>
    <w:rsid w:val="00BD7A1E"/>
    <w:rsid w:val="00BD7BD2"/>
    <w:rsid w:val="00BE028A"/>
    <w:rsid w:val="00BE060E"/>
    <w:rsid w:val="00BE1421"/>
    <w:rsid w:val="00BE168D"/>
    <w:rsid w:val="00BE1973"/>
    <w:rsid w:val="00BE1AB1"/>
    <w:rsid w:val="00BE1BDE"/>
    <w:rsid w:val="00BE2442"/>
    <w:rsid w:val="00BE248F"/>
    <w:rsid w:val="00BE328E"/>
    <w:rsid w:val="00BE3BD4"/>
    <w:rsid w:val="00BE4387"/>
    <w:rsid w:val="00BE5430"/>
    <w:rsid w:val="00BE5886"/>
    <w:rsid w:val="00BE5EFE"/>
    <w:rsid w:val="00BE6928"/>
    <w:rsid w:val="00BE6F95"/>
    <w:rsid w:val="00BE7161"/>
    <w:rsid w:val="00BE754A"/>
    <w:rsid w:val="00BF13EF"/>
    <w:rsid w:val="00BF1915"/>
    <w:rsid w:val="00BF19BD"/>
    <w:rsid w:val="00BF20A9"/>
    <w:rsid w:val="00BF2169"/>
    <w:rsid w:val="00BF2BE3"/>
    <w:rsid w:val="00BF3AE0"/>
    <w:rsid w:val="00BF4CFA"/>
    <w:rsid w:val="00BF57CD"/>
    <w:rsid w:val="00BF5CA8"/>
    <w:rsid w:val="00BF5F5A"/>
    <w:rsid w:val="00BF619A"/>
    <w:rsid w:val="00BF6221"/>
    <w:rsid w:val="00BF6B3A"/>
    <w:rsid w:val="00BF6B9C"/>
    <w:rsid w:val="00BF6BCE"/>
    <w:rsid w:val="00BF6C03"/>
    <w:rsid w:val="00BF6E44"/>
    <w:rsid w:val="00BF72F4"/>
    <w:rsid w:val="00BF7658"/>
    <w:rsid w:val="00BF7BFF"/>
    <w:rsid w:val="00C006C9"/>
    <w:rsid w:val="00C015A9"/>
    <w:rsid w:val="00C017DE"/>
    <w:rsid w:val="00C0223F"/>
    <w:rsid w:val="00C02562"/>
    <w:rsid w:val="00C0274E"/>
    <w:rsid w:val="00C02A2D"/>
    <w:rsid w:val="00C02AD3"/>
    <w:rsid w:val="00C0314F"/>
    <w:rsid w:val="00C0325E"/>
    <w:rsid w:val="00C03373"/>
    <w:rsid w:val="00C033DE"/>
    <w:rsid w:val="00C03776"/>
    <w:rsid w:val="00C03AE6"/>
    <w:rsid w:val="00C04884"/>
    <w:rsid w:val="00C04991"/>
    <w:rsid w:val="00C04F16"/>
    <w:rsid w:val="00C05281"/>
    <w:rsid w:val="00C05586"/>
    <w:rsid w:val="00C05966"/>
    <w:rsid w:val="00C059C6"/>
    <w:rsid w:val="00C05DAA"/>
    <w:rsid w:val="00C05E64"/>
    <w:rsid w:val="00C06061"/>
    <w:rsid w:val="00C06E35"/>
    <w:rsid w:val="00C06E42"/>
    <w:rsid w:val="00C073ED"/>
    <w:rsid w:val="00C07B2C"/>
    <w:rsid w:val="00C07DEF"/>
    <w:rsid w:val="00C100BA"/>
    <w:rsid w:val="00C10234"/>
    <w:rsid w:val="00C10295"/>
    <w:rsid w:val="00C104EA"/>
    <w:rsid w:val="00C104EB"/>
    <w:rsid w:val="00C10E71"/>
    <w:rsid w:val="00C11646"/>
    <w:rsid w:val="00C1190B"/>
    <w:rsid w:val="00C11D56"/>
    <w:rsid w:val="00C125D1"/>
    <w:rsid w:val="00C12E3B"/>
    <w:rsid w:val="00C130E1"/>
    <w:rsid w:val="00C13778"/>
    <w:rsid w:val="00C13E05"/>
    <w:rsid w:val="00C13FAE"/>
    <w:rsid w:val="00C143D5"/>
    <w:rsid w:val="00C1475B"/>
    <w:rsid w:val="00C14FD3"/>
    <w:rsid w:val="00C15674"/>
    <w:rsid w:val="00C158FD"/>
    <w:rsid w:val="00C15BE4"/>
    <w:rsid w:val="00C15BEB"/>
    <w:rsid w:val="00C16458"/>
    <w:rsid w:val="00C16E16"/>
    <w:rsid w:val="00C174A4"/>
    <w:rsid w:val="00C20127"/>
    <w:rsid w:val="00C202D6"/>
    <w:rsid w:val="00C20309"/>
    <w:rsid w:val="00C20D23"/>
    <w:rsid w:val="00C20EAE"/>
    <w:rsid w:val="00C21F85"/>
    <w:rsid w:val="00C227B8"/>
    <w:rsid w:val="00C22884"/>
    <w:rsid w:val="00C232A3"/>
    <w:rsid w:val="00C2504E"/>
    <w:rsid w:val="00C255DB"/>
    <w:rsid w:val="00C257F3"/>
    <w:rsid w:val="00C257F4"/>
    <w:rsid w:val="00C261F2"/>
    <w:rsid w:val="00C267A8"/>
    <w:rsid w:val="00C270D9"/>
    <w:rsid w:val="00C279F4"/>
    <w:rsid w:val="00C3140B"/>
    <w:rsid w:val="00C314C3"/>
    <w:rsid w:val="00C31500"/>
    <w:rsid w:val="00C31A54"/>
    <w:rsid w:val="00C31B62"/>
    <w:rsid w:val="00C32055"/>
    <w:rsid w:val="00C32580"/>
    <w:rsid w:val="00C326C6"/>
    <w:rsid w:val="00C328CB"/>
    <w:rsid w:val="00C32DFE"/>
    <w:rsid w:val="00C334ED"/>
    <w:rsid w:val="00C33D0E"/>
    <w:rsid w:val="00C33F1F"/>
    <w:rsid w:val="00C3411B"/>
    <w:rsid w:val="00C34209"/>
    <w:rsid w:val="00C34231"/>
    <w:rsid w:val="00C3427F"/>
    <w:rsid w:val="00C34B52"/>
    <w:rsid w:val="00C34EFD"/>
    <w:rsid w:val="00C3674F"/>
    <w:rsid w:val="00C36933"/>
    <w:rsid w:val="00C372DD"/>
    <w:rsid w:val="00C37493"/>
    <w:rsid w:val="00C37620"/>
    <w:rsid w:val="00C37B11"/>
    <w:rsid w:val="00C37FAD"/>
    <w:rsid w:val="00C41514"/>
    <w:rsid w:val="00C4172F"/>
    <w:rsid w:val="00C41905"/>
    <w:rsid w:val="00C41E1E"/>
    <w:rsid w:val="00C42D51"/>
    <w:rsid w:val="00C42F3C"/>
    <w:rsid w:val="00C42F53"/>
    <w:rsid w:val="00C434EB"/>
    <w:rsid w:val="00C437D2"/>
    <w:rsid w:val="00C43E94"/>
    <w:rsid w:val="00C44364"/>
    <w:rsid w:val="00C44A1C"/>
    <w:rsid w:val="00C44BA6"/>
    <w:rsid w:val="00C4506A"/>
    <w:rsid w:val="00C45568"/>
    <w:rsid w:val="00C45C96"/>
    <w:rsid w:val="00C463E8"/>
    <w:rsid w:val="00C466C2"/>
    <w:rsid w:val="00C4678A"/>
    <w:rsid w:val="00C46824"/>
    <w:rsid w:val="00C469A7"/>
    <w:rsid w:val="00C46B1C"/>
    <w:rsid w:val="00C46E27"/>
    <w:rsid w:val="00C46E4F"/>
    <w:rsid w:val="00C47137"/>
    <w:rsid w:val="00C4758F"/>
    <w:rsid w:val="00C47DE6"/>
    <w:rsid w:val="00C50DA9"/>
    <w:rsid w:val="00C51078"/>
    <w:rsid w:val="00C51304"/>
    <w:rsid w:val="00C522DE"/>
    <w:rsid w:val="00C52860"/>
    <w:rsid w:val="00C52D96"/>
    <w:rsid w:val="00C5327C"/>
    <w:rsid w:val="00C532CD"/>
    <w:rsid w:val="00C533A6"/>
    <w:rsid w:val="00C54111"/>
    <w:rsid w:val="00C5568C"/>
    <w:rsid w:val="00C5568D"/>
    <w:rsid w:val="00C55891"/>
    <w:rsid w:val="00C5596E"/>
    <w:rsid w:val="00C55A91"/>
    <w:rsid w:val="00C5617E"/>
    <w:rsid w:val="00C56410"/>
    <w:rsid w:val="00C56C7E"/>
    <w:rsid w:val="00C56FCE"/>
    <w:rsid w:val="00C577AA"/>
    <w:rsid w:val="00C6061E"/>
    <w:rsid w:val="00C609AF"/>
    <w:rsid w:val="00C60D90"/>
    <w:rsid w:val="00C61087"/>
    <w:rsid w:val="00C6129C"/>
    <w:rsid w:val="00C619FA"/>
    <w:rsid w:val="00C61A28"/>
    <w:rsid w:val="00C622D0"/>
    <w:rsid w:val="00C6237E"/>
    <w:rsid w:val="00C628A2"/>
    <w:rsid w:val="00C633A3"/>
    <w:rsid w:val="00C633F7"/>
    <w:rsid w:val="00C636F2"/>
    <w:rsid w:val="00C638FB"/>
    <w:rsid w:val="00C63A16"/>
    <w:rsid w:val="00C63AFB"/>
    <w:rsid w:val="00C63FD5"/>
    <w:rsid w:val="00C642D2"/>
    <w:rsid w:val="00C64409"/>
    <w:rsid w:val="00C64868"/>
    <w:rsid w:val="00C65614"/>
    <w:rsid w:val="00C65B52"/>
    <w:rsid w:val="00C65C5B"/>
    <w:rsid w:val="00C6688A"/>
    <w:rsid w:val="00C66D0E"/>
    <w:rsid w:val="00C6706F"/>
    <w:rsid w:val="00C67518"/>
    <w:rsid w:val="00C67ECA"/>
    <w:rsid w:val="00C70121"/>
    <w:rsid w:val="00C70346"/>
    <w:rsid w:val="00C70486"/>
    <w:rsid w:val="00C70E0B"/>
    <w:rsid w:val="00C711AC"/>
    <w:rsid w:val="00C722B1"/>
    <w:rsid w:val="00C72C77"/>
    <w:rsid w:val="00C72DB6"/>
    <w:rsid w:val="00C73BE6"/>
    <w:rsid w:val="00C744BE"/>
    <w:rsid w:val="00C7451E"/>
    <w:rsid w:val="00C745EC"/>
    <w:rsid w:val="00C74649"/>
    <w:rsid w:val="00C74792"/>
    <w:rsid w:val="00C74C00"/>
    <w:rsid w:val="00C74C38"/>
    <w:rsid w:val="00C750A3"/>
    <w:rsid w:val="00C759B9"/>
    <w:rsid w:val="00C75A97"/>
    <w:rsid w:val="00C76345"/>
    <w:rsid w:val="00C7747F"/>
    <w:rsid w:val="00C77482"/>
    <w:rsid w:val="00C77598"/>
    <w:rsid w:val="00C77CBB"/>
    <w:rsid w:val="00C80104"/>
    <w:rsid w:val="00C801EB"/>
    <w:rsid w:val="00C8072A"/>
    <w:rsid w:val="00C80A2B"/>
    <w:rsid w:val="00C81134"/>
    <w:rsid w:val="00C8140B"/>
    <w:rsid w:val="00C81C75"/>
    <w:rsid w:val="00C833E6"/>
    <w:rsid w:val="00C84320"/>
    <w:rsid w:val="00C84B47"/>
    <w:rsid w:val="00C84F3F"/>
    <w:rsid w:val="00C85B72"/>
    <w:rsid w:val="00C860D9"/>
    <w:rsid w:val="00C865FA"/>
    <w:rsid w:val="00C86A6D"/>
    <w:rsid w:val="00C86CC5"/>
    <w:rsid w:val="00C874CC"/>
    <w:rsid w:val="00C8764E"/>
    <w:rsid w:val="00C90FA3"/>
    <w:rsid w:val="00C911CA"/>
    <w:rsid w:val="00C9151D"/>
    <w:rsid w:val="00C91E49"/>
    <w:rsid w:val="00C92703"/>
    <w:rsid w:val="00C93812"/>
    <w:rsid w:val="00C93CA7"/>
    <w:rsid w:val="00C93CBB"/>
    <w:rsid w:val="00C93E31"/>
    <w:rsid w:val="00C94060"/>
    <w:rsid w:val="00C94872"/>
    <w:rsid w:val="00C94BC4"/>
    <w:rsid w:val="00C95001"/>
    <w:rsid w:val="00C95772"/>
    <w:rsid w:val="00C966BB"/>
    <w:rsid w:val="00C96957"/>
    <w:rsid w:val="00C972AB"/>
    <w:rsid w:val="00C97CD1"/>
    <w:rsid w:val="00C97DA1"/>
    <w:rsid w:val="00C97F9A"/>
    <w:rsid w:val="00CA02FE"/>
    <w:rsid w:val="00CA03CC"/>
    <w:rsid w:val="00CA0447"/>
    <w:rsid w:val="00CA0F7C"/>
    <w:rsid w:val="00CA10C8"/>
    <w:rsid w:val="00CA15A8"/>
    <w:rsid w:val="00CA1FD4"/>
    <w:rsid w:val="00CA238F"/>
    <w:rsid w:val="00CA286A"/>
    <w:rsid w:val="00CA2CBC"/>
    <w:rsid w:val="00CA30C7"/>
    <w:rsid w:val="00CA367C"/>
    <w:rsid w:val="00CA3B77"/>
    <w:rsid w:val="00CA43E6"/>
    <w:rsid w:val="00CA4C81"/>
    <w:rsid w:val="00CA4E71"/>
    <w:rsid w:val="00CA4E7D"/>
    <w:rsid w:val="00CA541D"/>
    <w:rsid w:val="00CA5CD5"/>
    <w:rsid w:val="00CA5EB4"/>
    <w:rsid w:val="00CA6160"/>
    <w:rsid w:val="00CA6436"/>
    <w:rsid w:val="00CA657C"/>
    <w:rsid w:val="00CA6E80"/>
    <w:rsid w:val="00CA6FB0"/>
    <w:rsid w:val="00CA703C"/>
    <w:rsid w:val="00CA7437"/>
    <w:rsid w:val="00CB035D"/>
    <w:rsid w:val="00CB0469"/>
    <w:rsid w:val="00CB0CD4"/>
    <w:rsid w:val="00CB1626"/>
    <w:rsid w:val="00CB191C"/>
    <w:rsid w:val="00CB1C68"/>
    <w:rsid w:val="00CB2688"/>
    <w:rsid w:val="00CB2D97"/>
    <w:rsid w:val="00CB3293"/>
    <w:rsid w:val="00CB33FD"/>
    <w:rsid w:val="00CB3467"/>
    <w:rsid w:val="00CB5216"/>
    <w:rsid w:val="00CB528C"/>
    <w:rsid w:val="00CB5E22"/>
    <w:rsid w:val="00CB5EFF"/>
    <w:rsid w:val="00CB6407"/>
    <w:rsid w:val="00CB7425"/>
    <w:rsid w:val="00CB75B0"/>
    <w:rsid w:val="00CB76F5"/>
    <w:rsid w:val="00CB7A09"/>
    <w:rsid w:val="00CB7AA6"/>
    <w:rsid w:val="00CC0300"/>
    <w:rsid w:val="00CC1814"/>
    <w:rsid w:val="00CC1E7A"/>
    <w:rsid w:val="00CC206B"/>
    <w:rsid w:val="00CC26AD"/>
    <w:rsid w:val="00CC279F"/>
    <w:rsid w:val="00CC337C"/>
    <w:rsid w:val="00CC443E"/>
    <w:rsid w:val="00CC46C4"/>
    <w:rsid w:val="00CC49A6"/>
    <w:rsid w:val="00CC542F"/>
    <w:rsid w:val="00CC56CA"/>
    <w:rsid w:val="00CC5925"/>
    <w:rsid w:val="00CC5EBB"/>
    <w:rsid w:val="00CC7189"/>
    <w:rsid w:val="00CC781B"/>
    <w:rsid w:val="00CC78C1"/>
    <w:rsid w:val="00CC7D9D"/>
    <w:rsid w:val="00CD17D5"/>
    <w:rsid w:val="00CD19AE"/>
    <w:rsid w:val="00CD1D21"/>
    <w:rsid w:val="00CD1DCB"/>
    <w:rsid w:val="00CD21EB"/>
    <w:rsid w:val="00CD2EAA"/>
    <w:rsid w:val="00CD2FBC"/>
    <w:rsid w:val="00CD3287"/>
    <w:rsid w:val="00CD32E6"/>
    <w:rsid w:val="00CD3589"/>
    <w:rsid w:val="00CD38B9"/>
    <w:rsid w:val="00CD4B0B"/>
    <w:rsid w:val="00CD5236"/>
    <w:rsid w:val="00CD58A0"/>
    <w:rsid w:val="00CD5DF3"/>
    <w:rsid w:val="00CD6934"/>
    <w:rsid w:val="00CD6B04"/>
    <w:rsid w:val="00CD6C8D"/>
    <w:rsid w:val="00CD6F2B"/>
    <w:rsid w:val="00CD7049"/>
    <w:rsid w:val="00CD7C70"/>
    <w:rsid w:val="00CE0C88"/>
    <w:rsid w:val="00CE0F33"/>
    <w:rsid w:val="00CE11B6"/>
    <w:rsid w:val="00CE1555"/>
    <w:rsid w:val="00CE1F2B"/>
    <w:rsid w:val="00CE235B"/>
    <w:rsid w:val="00CE29F5"/>
    <w:rsid w:val="00CE3054"/>
    <w:rsid w:val="00CE3120"/>
    <w:rsid w:val="00CE3142"/>
    <w:rsid w:val="00CE36EE"/>
    <w:rsid w:val="00CE3F57"/>
    <w:rsid w:val="00CE4A08"/>
    <w:rsid w:val="00CE5B97"/>
    <w:rsid w:val="00CE5FE4"/>
    <w:rsid w:val="00CE6413"/>
    <w:rsid w:val="00CE688B"/>
    <w:rsid w:val="00CE6B0E"/>
    <w:rsid w:val="00CF008F"/>
    <w:rsid w:val="00CF00F0"/>
    <w:rsid w:val="00CF0425"/>
    <w:rsid w:val="00CF0E6D"/>
    <w:rsid w:val="00CF19FA"/>
    <w:rsid w:val="00CF1FA2"/>
    <w:rsid w:val="00CF23B2"/>
    <w:rsid w:val="00CF2634"/>
    <w:rsid w:val="00CF2B3A"/>
    <w:rsid w:val="00CF315F"/>
    <w:rsid w:val="00CF331D"/>
    <w:rsid w:val="00CF34BB"/>
    <w:rsid w:val="00CF355E"/>
    <w:rsid w:val="00CF380B"/>
    <w:rsid w:val="00CF3BD5"/>
    <w:rsid w:val="00CF4047"/>
    <w:rsid w:val="00CF43D0"/>
    <w:rsid w:val="00CF47F8"/>
    <w:rsid w:val="00CF487C"/>
    <w:rsid w:val="00CF4900"/>
    <w:rsid w:val="00CF4FD0"/>
    <w:rsid w:val="00CF5F87"/>
    <w:rsid w:val="00CF6C14"/>
    <w:rsid w:val="00CF6E74"/>
    <w:rsid w:val="00CF6EF6"/>
    <w:rsid w:val="00CF7789"/>
    <w:rsid w:val="00D0002F"/>
    <w:rsid w:val="00D0033D"/>
    <w:rsid w:val="00D0113C"/>
    <w:rsid w:val="00D01226"/>
    <w:rsid w:val="00D01B01"/>
    <w:rsid w:val="00D01D4F"/>
    <w:rsid w:val="00D01DBA"/>
    <w:rsid w:val="00D020CB"/>
    <w:rsid w:val="00D02E61"/>
    <w:rsid w:val="00D03C76"/>
    <w:rsid w:val="00D04F9C"/>
    <w:rsid w:val="00D050F5"/>
    <w:rsid w:val="00D05FF5"/>
    <w:rsid w:val="00D0675F"/>
    <w:rsid w:val="00D06CA0"/>
    <w:rsid w:val="00D06D8A"/>
    <w:rsid w:val="00D07365"/>
    <w:rsid w:val="00D074BB"/>
    <w:rsid w:val="00D07F5B"/>
    <w:rsid w:val="00D1109C"/>
    <w:rsid w:val="00D111C3"/>
    <w:rsid w:val="00D115F7"/>
    <w:rsid w:val="00D136BF"/>
    <w:rsid w:val="00D13D52"/>
    <w:rsid w:val="00D14106"/>
    <w:rsid w:val="00D14381"/>
    <w:rsid w:val="00D1497B"/>
    <w:rsid w:val="00D15638"/>
    <w:rsid w:val="00D15BF2"/>
    <w:rsid w:val="00D15C1A"/>
    <w:rsid w:val="00D16668"/>
    <w:rsid w:val="00D16736"/>
    <w:rsid w:val="00D16C69"/>
    <w:rsid w:val="00D178EA"/>
    <w:rsid w:val="00D17A24"/>
    <w:rsid w:val="00D20A48"/>
    <w:rsid w:val="00D20FB9"/>
    <w:rsid w:val="00D2141D"/>
    <w:rsid w:val="00D2165E"/>
    <w:rsid w:val="00D21DF2"/>
    <w:rsid w:val="00D22011"/>
    <w:rsid w:val="00D22281"/>
    <w:rsid w:val="00D2266C"/>
    <w:rsid w:val="00D22A39"/>
    <w:rsid w:val="00D25013"/>
    <w:rsid w:val="00D25734"/>
    <w:rsid w:val="00D259CD"/>
    <w:rsid w:val="00D25CFC"/>
    <w:rsid w:val="00D25DEA"/>
    <w:rsid w:val="00D26481"/>
    <w:rsid w:val="00D27185"/>
    <w:rsid w:val="00D27C0D"/>
    <w:rsid w:val="00D30702"/>
    <w:rsid w:val="00D309AC"/>
    <w:rsid w:val="00D31A4B"/>
    <w:rsid w:val="00D31C5C"/>
    <w:rsid w:val="00D31FEC"/>
    <w:rsid w:val="00D3298A"/>
    <w:rsid w:val="00D331A8"/>
    <w:rsid w:val="00D3335C"/>
    <w:rsid w:val="00D3403B"/>
    <w:rsid w:val="00D3483F"/>
    <w:rsid w:val="00D3529E"/>
    <w:rsid w:val="00D357C2"/>
    <w:rsid w:val="00D3655E"/>
    <w:rsid w:val="00D3692E"/>
    <w:rsid w:val="00D36CA9"/>
    <w:rsid w:val="00D4004E"/>
    <w:rsid w:val="00D4021D"/>
    <w:rsid w:val="00D40771"/>
    <w:rsid w:val="00D40E18"/>
    <w:rsid w:val="00D40E6F"/>
    <w:rsid w:val="00D40E7B"/>
    <w:rsid w:val="00D41F88"/>
    <w:rsid w:val="00D42AEB"/>
    <w:rsid w:val="00D43C69"/>
    <w:rsid w:val="00D4447D"/>
    <w:rsid w:val="00D44DD4"/>
    <w:rsid w:val="00D44FA0"/>
    <w:rsid w:val="00D47172"/>
    <w:rsid w:val="00D4733F"/>
    <w:rsid w:val="00D476AF"/>
    <w:rsid w:val="00D4781E"/>
    <w:rsid w:val="00D50118"/>
    <w:rsid w:val="00D5019E"/>
    <w:rsid w:val="00D50525"/>
    <w:rsid w:val="00D51DE2"/>
    <w:rsid w:val="00D51EA7"/>
    <w:rsid w:val="00D526ED"/>
    <w:rsid w:val="00D527DE"/>
    <w:rsid w:val="00D5313E"/>
    <w:rsid w:val="00D533FB"/>
    <w:rsid w:val="00D53ACE"/>
    <w:rsid w:val="00D540C4"/>
    <w:rsid w:val="00D541FD"/>
    <w:rsid w:val="00D54219"/>
    <w:rsid w:val="00D542CD"/>
    <w:rsid w:val="00D54A30"/>
    <w:rsid w:val="00D54C43"/>
    <w:rsid w:val="00D54DEC"/>
    <w:rsid w:val="00D55166"/>
    <w:rsid w:val="00D55F7F"/>
    <w:rsid w:val="00D5620C"/>
    <w:rsid w:val="00D56582"/>
    <w:rsid w:val="00D56645"/>
    <w:rsid w:val="00D56838"/>
    <w:rsid w:val="00D568EA"/>
    <w:rsid w:val="00D56EA0"/>
    <w:rsid w:val="00D5726E"/>
    <w:rsid w:val="00D57B96"/>
    <w:rsid w:val="00D6027E"/>
    <w:rsid w:val="00D60D74"/>
    <w:rsid w:val="00D611AE"/>
    <w:rsid w:val="00D624E5"/>
    <w:rsid w:val="00D6252E"/>
    <w:rsid w:val="00D6301D"/>
    <w:rsid w:val="00D631C0"/>
    <w:rsid w:val="00D64245"/>
    <w:rsid w:val="00D64647"/>
    <w:rsid w:val="00D650A1"/>
    <w:rsid w:val="00D67861"/>
    <w:rsid w:val="00D706DE"/>
    <w:rsid w:val="00D70E82"/>
    <w:rsid w:val="00D71481"/>
    <w:rsid w:val="00D716FA"/>
    <w:rsid w:val="00D71E4A"/>
    <w:rsid w:val="00D7231F"/>
    <w:rsid w:val="00D727C5"/>
    <w:rsid w:val="00D72F75"/>
    <w:rsid w:val="00D732ED"/>
    <w:rsid w:val="00D73B8E"/>
    <w:rsid w:val="00D74181"/>
    <w:rsid w:val="00D741A4"/>
    <w:rsid w:val="00D74C10"/>
    <w:rsid w:val="00D75C3F"/>
    <w:rsid w:val="00D75CE2"/>
    <w:rsid w:val="00D75FED"/>
    <w:rsid w:val="00D762F9"/>
    <w:rsid w:val="00D76B1E"/>
    <w:rsid w:val="00D76C61"/>
    <w:rsid w:val="00D76F15"/>
    <w:rsid w:val="00D76FD8"/>
    <w:rsid w:val="00D77068"/>
    <w:rsid w:val="00D77798"/>
    <w:rsid w:val="00D77D0D"/>
    <w:rsid w:val="00D807B6"/>
    <w:rsid w:val="00D80A83"/>
    <w:rsid w:val="00D80B41"/>
    <w:rsid w:val="00D80ED2"/>
    <w:rsid w:val="00D81090"/>
    <w:rsid w:val="00D8116D"/>
    <w:rsid w:val="00D816D6"/>
    <w:rsid w:val="00D81AA0"/>
    <w:rsid w:val="00D8326C"/>
    <w:rsid w:val="00D833FD"/>
    <w:rsid w:val="00D83EAA"/>
    <w:rsid w:val="00D83F7A"/>
    <w:rsid w:val="00D848BB"/>
    <w:rsid w:val="00D84DD5"/>
    <w:rsid w:val="00D851BC"/>
    <w:rsid w:val="00D85A32"/>
    <w:rsid w:val="00D85E5B"/>
    <w:rsid w:val="00D86D8C"/>
    <w:rsid w:val="00D86DB1"/>
    <w:rsid w:val="00D86FA8"/>
    <w:rsid w:val="00D876AF"/>
    <w:rsid w:val="00D90478"/>
    <w:rsid w:val="00D90640"/>
    <w:rsid w:val="00D91018"/>
    <w:rsid w:val="00D92313"/>
    <w:rsid w:val="00D92A6E"/>
    <w:rsid w:val="00D93158"/>
    <w:rsid w:val="00D932CA"/>
    <w:rsid w:val="00D93F4C"/>
    <w:rsid w:val="00D94712"/>
    <w:rsid w:val="00D94B9E"/>
    <w:rsid w:val="00D94D7C"/>
    <w:rsid w:val="00D9525E"/>
    <w:rsid w:val="00D9579C"/>
    <w:rsid w:val="00D957C0"/>
    <w:rsid w:val="00D95CDE"/>
    <w:rsid w:val="00D95D04"/>
    <w:rsid w:val="00D965AF"/>
    <w:rsid w:val="00D9669C"/>
    <w:rsid w:val="00D9692D"/>
    <w:rsid w:val="00D972F3"/>
    <w:rsid w:val="00D97711"/>
    <w:rsid w:val="00D97E02"/>
    <w:rsid w:val="00DA045D"/>
    <w:rsid w:val="00DA0ABE"/>
    <w:rsid w:val="00DA0AD6"/>
    <w:rsid w:val="00DA0E77"/>
    <w:rsid w:val="00DA199B"/>
    <w:rsid w:val="00DA1FF1"/>
    <w:rsid w:val="00DA2043"/>
    <w:rsid w:val="00DA2312"/>
    <w:rsid w:val="00DA355D"/>
    <w:rsid w:val="00DA38AB"/>
    <w:rsid w:val="00DA47B1"/>
    <w:rsid w:val="00DA49EB"/>
    <w:rsid w:val="00DA4A41"/>
    <w:rsid w:val="00DA50FC"/>
    <w:rsid w:val="00DA53F9"/>
    <w:rsid w:val="00DA57AE"/>
    <w:rsid w:val="00DA5888"/>
    <w:rsid w:val="00DA65CA"/>
    <w:rsid w:val="00DB029B"/>
    <w:rsid w:val="00DB09AA"/>
    <w:rsid w:val="00DB19E1"/>
    <w:rsid w:val="00DB258E"/>
    <w:rsid w:val="00DB2CA3"/>
    <w:rsid w:val="00DB301F"/>
    <w:rsid w:val="00DB338E"/>
    <w:rsid w:val="00DB3A79"/>
    <w:rsid w:val="00DB40C5"/>
    <w:rsid w:val="00DB4278"/>
    <w:rsid w:val="00DB451F"/>
    <w:rsid w:val="00DB4A5D"/>
    <w:rsid w:val="00DB52E7"/>
    <w:rsid w:val="00DB595E"/>
    <w:rsid w:val="00DB5D8C"/>
    <w:rsid w:val="00DB5F3E"/>
    <w:rsid w:val="00DB703E"/>
    <w:rsid w:val="00DB7A8E"/>
    <w:rsid w:val="00DB7B00"/>
    <w:rsid w:val="00DC05E2"/>
    <w:rsid w:val="00DC0C42"/>
    <w:rsid w:val="00DC19AD"/>
    <w:rsid w:val="00DC19FF"/>
    <w:rsid w:val="00DC1E70"/>
    <w:rsid w:val="00DC1FB5"/>
    <w:rsid w:val="00DC21C4"/>
    <w:rsid w:val="00DC2B77"/>
    <w:rsid w:val="00DC2E61"/>
    <w:rsid w:val="00DC35D6"/>
    <w:rsid w:val="00DC35F8"/>
    <w:rsid w:val="00DC3B90"/>
    <w:rsid w:val="00DC3EFF"/>
    <w:rsid w:val="00DC527A"/>
    <w:rsid w:val="00DC5B84"/>
    <w:rsid w:val="00DC5F20"/>
    <w:rsid w:val="00DC5FC3"/>
    <w:rsid w:val="00DC6404"/>
    <w:rsid w:val="00DC66E8"/>
    <w:rsid w:val="00DC6DD6"/>
    <w:rsid w:val="00DC7667"/>
    <w:rsid w:val="00DD0A2A"/>
    <w:rsid w:val="00DD0EF4"/>
    <w:rsid w:val="00DD122A"/>
    <w:rsid w:val="00DD16B4"/>
    <w:rsid w:val="00DD18AE"/>
    <w:rsid w:val="00DD1F5F"/>
    <w:rsid w:val="00DD2449"/>
    <w:rsid w:val="00DD24B4"/>
    <w:rsid w:val="00DD2762"/>
    <w:rsid w:val="00DD291D"/>
    <w:rsid w:val="00DD2A34"/>
    <w:rsid w:val="00DD2D9C"/>
    <w:rsid w:val="00DD3282"/>
    <w:rsid w:val="00DD367C"/>
    <w:rsid w:val="00DD36D6"/>
    <w:rsid w:val="00DD3A65"/>
    <w:rsid w:val="00DD3F01"/>
    <w:rsid w:val="00DD40E4"/>
    <w:rsid w:val="00DD44D6"/>
    <w:rsid w:val="00DD454A"/>
    <w:rsid w:val="00DD5379"/>
    <w:rsid w:val="00DD58DC"/>
    <w:rsid w:val="00DD6152"/>
    <w:rsid w:val="00DD65C3"/>
    <w:rsid w:val="00DD662E"/>
    <w:rsid w:val="00DD6762"/>
    <w:rsid w:val="00DD7201"/>
    <w:rsid w:val="00DD7770"/>
    <w:rsid w:val="00DE071C"/>
    <w:rsid w:val="00DE1474"/>
    <w:rsid w:val="00DE17A5"/>
    <w:rsid w:val="00DE1FBF"/>
    <w:rsid w:val="00DE20CA"/>
    <w:rsid w:val="00DE210A"/>
    <w:rsid w:val="00DE2BA7"/>
    <w:rsid w:val="00DE2F74"/>
    <w:rsid w:val="00DE36D7"/>
    <w:rsid w:val="00DE379E"/>
    <w:rsid w:val="00DE38A8"/>
    <w:rsid w:val="00DE3DE3"/>
    <w:rsid w:val="00DE3F03"/>
    <w:rsid w:val="00DE3F82"/>
    <w:rsid w:val="00DE3F8B"/>
    <w:rsid w:val="00DE4E9C"/>
    <w:rsid w:val="00DE4EE7"/>
    <w:rsid w:val="00DE512D"/>
    <w:rsid w:val="00DE53A9"/>
    <w:rsid w:val="00DE57A2"/>
    <w:rsid w:val="00DE57AD"/>
    <w:rsid w:val="00DE5AFF"/>
    <w:rsid w:val="00DE5D8A"/>
    <w:rsid w:val="00DE5EE4"/>
    <w:rsid w:val="00DE625E"/>
    <w:rsid w:val="00DE6503"/>
    <w:rsid w:val="00DE65B6"/>
    <w:rsid w:val="00DE68C0"/>
    <w:rsid w:val="00DE7928"/>
    <w:rsid w:val="00DE7984"/>
    <w:rsid w:val="00DE7B41"/>
    <w:rsid w:val="00DE7C19"/>
    <w:rsid w:val="00DE7FA0"/>
    <w:rsid w:val="00DF0067"/>
    <w:rsid w:val="00DF13D8"/>
    <w:rsid w:val="00DF1C21"/>
    <w:rsid w:val="00DF22FE"/>
    <w:rsid w:val="00DF33A8"/>
    <w:rsid w:val="00DF3942"/>
    <w:rsid w:val="00DF3B40"/>
    <w:rsid w:val="00DF4407"/>
    <w:rsid w:val="00DF4574"/>
    <w:rsid w:val="00DF4BA7"/>
    <w:rsid w:val="00DF50BD"/>
    <w:rsid w:val="00DF6A73"/>
    <w:rsid w:val="00DF6E11"/>
    <w:rsid w:val="00DF73A5"/>
    <w:rsid w:val="00DF750B"/>
    <w:rsid w:val="00DF75B1"/>
    <w:rsid w:val="00DF7644"/>
    <w:rsid w:val="00DF7CDE"/>
    <w:rsid w:val="00E0023F"/>
    <w:rsid w:val="00E0067F"/>
    <w:rsid w:val="00E00955"/>
    <w:rsid w:val="00E00975"/>
    <w:rsid w:val="00E00C2D"/>
    <w:rsid w:val="00E00F96"/>
    <w:rsid w:val="00E01548"/>
    <w:rsid w:val="00E01846"/>
    <w:rsid w:val="00E01B1F"/>
    <w:rsid w:val="00E02222"/>
    <w:rsid w:val="00E03047"/>
    <w:rsid w:val="00E043D7"/>
    <w:rsid w:val="00E0492A"/>
    <w:rsid w:val="00E04C2F"/>
    <w:rsid w:val="00E05032"/>
    <w:rsid w:val="00E050DA"/>
    <w:rsid w:val="00E05C19"/>
    <w:rsid w:val="00E05D98"/>
    <w:rsid w:val="00E068CD"/>
    <w:rsid w:val="00E07436"/>
    <w:rsid w:val="00E074C2"/>
    <w:rsid w:val="00E074E5"/>
    <w:rsid w:val="00E0768D"/>
    <w:rsid w:val="00E0769E"/>
    <w:rsid w:val="00E07D96"/>
    <w:rsid w:val="00E1018E"/>
    <w:rsid w:val="00E10DFB"/>
    <w:rsid w:val="00E10E4B"/>
    <w:rsid w:val="00E10E90"/>
    <w:rsid w:val="00E1193A"/>
    <w:rsid w:val="00E11B2C"/>
    <w:rsid w:val="00E11C3B"/>
    <w:rsid w:val="00E1203B"/>
    <w:rsid w:val="00E12989"/>
    <w:rsid w:val="00E12C25"/>
    <w:rsid w:val="00E12D59"/>
    <w:rsid w:val="00E12F7F"/>
    <w:rsid w:val="00E131BC"/>
    <w:rsid w:val="00E13EBF"/>
    <w:rsid w:val="00E152F8"/>
    <w:rsid w:val="00E15415"/>
    <w:rsid w:val="00E1542C"/>
    <w:rsid w:val="00E15A7D"/>
    <w:rsid w:val="00E15AC5"/>
    <w:rsid w:val="00E1617C"/>
    <w:rsid w:val="00E1672D"/>
    <w:rsid w:val="00E16763"/>
    <w:rsid w:val="00E16DE3"/>
    <w:rsid w:val="00E17937"/>
    <w:rsid w:val="00E17C10"/>
    <w:rsid w:val="00E2081E"/>
    <w:rsid w:val="00E20A77"/>
    <w:rsid w:val="00E20CAD"/>
    <w:rsid w:val="00E212EB"/>
    <w:rsid w:val="00E2174B"/>
    <w:rsid w:val="00E21A38"/>
    <w:rsid w:val="00E220E0"/>
    <w:rsid w:val="00E22284"/>
    <w:rsid w:val="00E228F7"/>
    <w:rsid w:val="00E2312D"/>
    <w:rsid w:val="00E238A4"/>
    <w:rsid w:val="00E23FE5"/>
    <w:rsid w:val="00E248C9"/>
    <w:rsid w:val="00E248F6"/>
    <w:rsid w:val="00E24E0A"/>
    <w:rsid w:val="00E24F45"/>
    <w:rsid w:val="00E25DFA"/>
    <w:rsid w:val="00E25EDE"/>
    <w:rsid w:val="00E26805"/>
    <w:rsid w:val="00E2696E"/>
    <w:rsid w:val="00E26FFE"/>
    <w:rsid w:val="00E2747A"/>
    <w:rsid w:val="00E276F2"/>
    <w:rsid w:val="00E279B9"/>
    <w:rsid w:val="00E30EC5"/>
    <w:rsid w:val="00E31505"/>
    <w:rsid w:val="00E31A78"/>
    <w:rsid w:val="00E31B66"/>
    <w:rsid w:val="00E33033"/>
    <w:rsid w:val="00E336CF"/>
    <w:rsid w:val="00E336F0"/>
    <w:rsid w:val="00E33DDE"/>
    <w:rsid w:val="00E3408F"/>
    <w:rsid w:val="00E34578"/>
    <w:rsid w:val="00E34ABB"/>
    <w:rsid w:val="00E34C8A"/>
    <w:rsid w:val="00E353EB"/>
    <w:rsid w:val="00E358E0"/>
    <w:rsid w:val="00E363C2"/>
    <w:rsid w:val="00E36EE6"/>
    <w:rsid w:val="00E379E9"/>
    <w:rsid w:val="00E40ADD"/>
    <w:rsid w:val="00E4158E"/>
    <w:rsid w:val="00E41D37"/>
    <w:rsid w:val="00E41F60"/>
    <w:rsid w:val="00E41FD6"/>
    <w:rsid w:val="00E4213E"/>
    <w:rsid w:val="00E42278"/>
    <w:rsid w:val="00E423EF"/>
    <w:rsid w:val="00E42510"/>
    <w:rsid w:val="00E42756"/>
    <w:rsid w:val="00E42A8E"/>
    <w:rsid w:val="00E42F22"/>
    <w:rsid w:val="00E43A88"/>
    <w:rsid w:val="00E43FA7"/>
    <w:rsid w:val="00E43FAD"/>
    <w:rsid w:val="00E4463F"/>
    <w:rsid w:val="00E44826"/>
    <w:rsid w:val="00E44A69"/>
    <w:rsid w:val="00E45495"/>
    <w:rsid w:val="00E45928"/>
    <w:rsid w:val="00E45ECF"/>
    <w:rsid w:val="00E460F4"/>
    <w:rsid w:val="00E47294"/>
    <w:rsid w:val="00E5038D"/>
    <w:rsid w:val="00E50BBA"/>
    <w:rsid w:val="00E51980"/>
    <w:rsid w:val="00E51B1A"/>
    <w:rsid w:val="00E52044"/>
    <w:rsid w:val="00E52A2F"/>
    <w:rsid w:val="00E52D17"/>
    <w:rsid w:val="00E52DD6"/>
    <w:rsid w:val="00E53AA3"/>
    <w:rsid w:val="00E5442F"/>
    <w:rsid w:val="00E55574"/>
    <w:rsid w:val="00E558A9"/>
    <w:rsid w:val="00E55FC1"/>
    <w:rsid w:val="00E55FF3"/>
    <w:rsid w:val="00E56D41"/>
    <w:rsid w:val="00E56E33"/>
    <w:rsid w:val="00E57097"/>
    <w:rsid w:val="00E570E7"/>
    <w:rsid w:val="00E570EE"/>
    <w:rsid w:val="00E57394"/>
    <w:rsid w:val="00E601DC"/>
    <w:rsid w:val="00E602C7"/>
    <w:rsid w:val="00E6097F"/>
    <w:rsid w:val="00E60E1C"/>
    <w:rsid w:val="00E61442"/>
    <w:rsid w:val="00E61CD2"/>
    <w:rsid w:val="00E61EDE"/>
    <w:rsid w:val="00E62922"/>
    <w:rsid w:val="00E62AE9"/>
    <w:rsid w:val="00E62E09"/>
    <w:rsid w:val="00E62F54"/>
    <w:rsid w:val="00E631DA"/>
    <w:rsid w:val="00E63487"/>
    <w:rsid w:val="00E63527"/>
    <w:rsid w:val="00E63F23"/>
    <w:rsid w:val="00E64449"/>
    <w:rsid w:val="00E648E1"/>
    <w:rsid w:val="00E64EF0"/>
    <w:rsid w:val="00E65333"/>
    <w:rsid w:val="00E653E9"/>
    <w:rsid w:val="00E661D7"/>
    <w:rsid w:val="00E66883"/>
    <w:rsid w:val="00E66A38"/>
    <w:rsid w:val="00E66ADA"/>
    <w:rsid w:val="00E677B1"/>
    <w:rsid w:val="00E67ECB"/>
    <w:rsid w:val="00E702F6"/>
    <w:rsid w:val="00E7081D"/>
    <w:rsid w:val="00E715C3"/>
    <w:rsid w:val="00E71FCB"/>
    <w:rsid w:val="00E7237F"/>
    <w:rsid w:val="00E727EE"/>
    <w:rsid w:val="00E7280B"/>
    <w:rsid w:val="00E72E00"/>
    <w:rsid w:val="00E73997"/>
    <w:rsid w:val="00E73EBE"/>
    <w:rsid w:val="00E740C6"/>
    <w:rsid w:val="00E74C9C"/>
    <w:rsid w:val="00E74E41"/>
    <w:rsid w:val="00E7516C"/>
    <w:rsid w:val="00E752F9"/>
    <w:rsid w:val="00E75912"/>
    <w:rsid w:val="00E75DEF"/>
    <w:rsid w:val="00E7609F"/>
    <w:rsid w:val="00E76148"/>
    <w:rsid w:val="00E763DB"/>
    <w:rsid w:val="00E76761"/>
    <w:rsid w:val="00E77F33"/>
    <w:rsid w:val="00E800A0"/>
    <w:rsid w:val="00E80551"/>
    <w:rsid w:val="00E809BF"/>
    <w:rsid w:val="00E80AC6"/>
    <w:rsid w:val="00E8148F"/>
    <w:rsid w:val="00E8149E"/>
    <w:rsid w:val="00E81548"/>
    <w:rsid w:val="00E81E74"/>
    <w:rsid w:val="00E821CA"/>
    <w:rsid w:val="00E834EA"/>
    <w:rsid w:val="00E83706"/>
    <w:rsid w:val="00E83D38"/>
    <w:rsid w:val="00E852B8"/>
    <w:rsid w:val="00E85360"/>
    <w:rsid w:val="00E854F0"/>
    <w:rsid w:val="00E86DCB"/>
    <w:rsid w:val="00E90382"/>
    <w:rsid w:val="00E906A0"/>
    <w:rsid w:val="00E9073B"/>
    <w:rsid w:val="00E91440"/>
    <w:rsid w:val="00E91B19"/>
    <w:rsid w:val="00E922FD"/>
    <w:rsid w:val="00E9231C"/>
    <w:rsid w:val="00E9361A"/>
    <w:rsid w:val="00E93719"/>
    <w:rsid w:val="00E94637"/>
    <w:rsid w:val="00E94684"/>
    <w:rsid w:val="00E94B82"/>
    <w:rsid w:val="00E95AC3"/>
    <w:rsid w:val="00E95CA5"/>
    <w:rsid w:val="00E95FAC"/>
    <w:rsid w:val="00E96017"/>
    <w:rsid w:val="00E96066"/>
    <w:rsid w:val="00E97099"/>
    <w:rsid w:val="00E97131"/>
    <w:rsid w:val="00E972B0"/>
    <w:rsid w:val="00EA03F8"/>
    <w:rsid w:val="00EA06DC"/>
    <w:rsid w:val="00EA08EF"/>
    <w:rsid w:val="00EA1B76"/>
    <w:rsid w:val="00EA1C3D"/>
    <w:rsid w:val="00EA24CB"/>
    <w:rsid w:val="00EA258E"/>
    <w:rsid w:val="00EA2685"/>
    <w:rsid w:val="00EA2769"/>
    <w:rsid w:val="00EA2F98"/>
    <w:rsid w:val="00EA3112"/>
    <w:rsid w:val="00EA31DA"/>
    <w:rsid w:val="00EA343A"/>
    <w:rsid w:val="00EA3734"/>
    <w:rsid w:val="00EA4163"/>
    <w:rsid w:val="00EA4BE6"/>
    <w:rsid w:val="00EA4E8A"/>
    <w:rsid w:val="00EA6A32"/>
    <w:rsid w:val="00EA6BDC"/>
    <w:rsid w:val="00EA7487"/>
    <w:rsid w:val="00EB0041"/>
    <w:rsid w:val="00EB0394"/>
    <w:rsid w:val="00EB0594"/>
    <w:rsid w:val="00EB05D2"/>
    <w:rsid w:val="00EB082D"/>
    <w:rsid w:val="00EB0880"/>
    <w:rsid w:val="00EB0B18"/>
    <w:rsid w:val="00EB112D"/>
    <w:rsid w:val="00EB235C"/>
    <w:rsid w:val="00EB23E1"/>
    <w:rsid w:val="00EB25D7"/>
    <w:rsid w:val="00EB2919"/>
    <w:rsid w:val="00EB2C8A"/>
    <w:rsid w:val="00EB33B7"/>
    <w:rsid w:val="00EB33BE"/>
    <w:rsid w:val="00EB38E8"/>
    <w:rsid w:val="00EB3AB0"/>
    <w:rsid w:val="00EB3EA0"/>
    <w:rsid w:val="00EB438D"/>
    <w:rsid w:val="00EB4941"/>
    <w:rsid w:val="00EB495E"/>
    <w:rsid w:val="00EB49F1"/>
    <w:rsid w:val="00EB4A2E"/>
    <w:rsid w:val="00EB5A9C"/>
    <w:rsid w:val="00EB601E"/>
    <w:rsid w:val="00EB793B"/>
    <w:rsid w:val="00EB7DD6"/>
    <w:rsid w:val="00EC0003"/>
    <w:rsid w:val="00EC01F8"/>
    <w:rsid w:val="00EC08CD"/>
    <w:rsid w:val="00EC092F"/>
    <w:rsid w:val="00EC10D1"/>
    <w:rsid w:val="00EC16F0"/>
    <w:rsid w:val="00EC1F4C"/>
    <w:rsid w:val="00EC275A"/>
    <w:rsid w:val="00EC3076"/>
    <w:rsid w:val="00EC30CD"/>
    <w:rsid w:val="00EC37B5"/>
    <w:rsid w:val="00EC3A9C"/>
    <w:rsid w:val="00EC3B29"/>
    <w:rsid w:val="00EC3C58"/>
    <w:rsid w:val="00EC3FF0"/>
    <w:rsid w:val="00EC4332"/>
    <w:rsid w:val="00EC445E"/>
    <w:rsid w:val="00EC4EE6"/>
    <w:rsid w:val="00EC5E03"/>
    <w:rsid w:val="00EC6802"/>
    <w:rsid w:val="00EC694C"/>
    <w:rsid w:val="00EC714F"/>
    <w:rsid w:val="00EC7582"/>
    <w:rsid w:val="00EC783D"/>
    <w:rsid w:val="00ED0070"/>
    <w:rsid w:val="00ED0406"/>
    <w:rsid w:val="00ED05CD"/>
    <w:rsid w:val="00ED06B9"/>
    <w:rsid w:val="00ED1CFD"/>
    <w:rsid w:val="00ED1E3F"/>
    <w:rsid w:val="00ED2033"/>
    <w:rsid w:val="00ED259C"/>
    <w:rsid w:val="00ED2A22"/>
    <w:rsid w:val="00ED2E84"/>
    <w:rsid w:val="00ED2F7D"/>
    <w:rsid w:val="00ED31EF"/>
    <w:rsid w:val="00ED38E1"/>
    <w:rsid w:val="00ED40A9"/>
    <w:rsid w:val="00ED4122"/>
    <w:rsid w:val="00ED5BA9"/>
    <w:rsid w:val="00ED5F67"/>
    <w:rsid w:val="00ED7696"/>
    <w:rsid w:val="00ED76AB"/>
    <w:rsid w:val="00ED7937"/>
    <w:rsid w:val="00ED7D0A"/>
    <w:rsid w:val="00EE01D4"/>
    <w:rsid w:val="00EE0CA9"/>
    <w:rsid w:val="00EE0F5C"/>
    <w:rsid w:val="00EE2BF3"/>
    <w:rsid w:val="00EE2E82"/>
    <w:rsid w:val="00EE2F3A"/>
    <w:rsid w:val="00EE3481"/>
    <w:rsid w:val="00EE3551"/>
    <w:rsid w:val="00EE36CE"/>
    <w:rsid w:val="00EE408D"/>
    <w:rsid w:val="00EE457F"/>
    <w:rsid w:val="00EE4781"/>
    <w:rsid w:val="00EE4ED0"/>
    <w:rsid w:val="00EE4ED1"/>
    <w:rsid w:val="00EE4F23"/>
    <w:rsid w:val="00EE5A8F"/>
    <w:rsid w:val="00EE5CDC"/>
    <w:rsid w:val="00EE5D68"/>
    <w:rsid w:val="00EE602C"/>
    <w:rsid w:val="00EE6394"/>
    <w:rsid w:val="00EE672F"/>
    <w:rsid w:val="00EE6C86"/>
    <w:rsid w:val="00EE6D83"/>
    <w:rsid w:val="00EE6F59"/>
    <w:rsid w:val="00EE7625"/>
    <w:rsid w:val="00EE76BC"/>
    <w:rsid w:val="00EE7700"/>
    <w:rsid w:val="00EE7996"/>
    <w:rsid w:val="00EE7FE7"/>
    <w:rsid w:val="00EF04B4"/>
    <w:rsid w:val="00EF1628"/>
    <w:rsid w:val="00EF2518"/>
    <w:rsid w:val="00EF26C7"/>
    <w:rsid w:val="00EF43CD"/>
    <w:rsid w:val="00EF5701"/>
    <w:rsid w:val="00EF5CD5"/>
    <w:rsid w:val="00EF6CF6"/>
    <w:rsid w:val="00EF7466"/>
    <w:rsid w:val="00EF74CB"/>
    <w:rsid w:val="00EF788A"/>
    <w:rsid w:val="00F00ADB"/>
    <w:rsid w:val="00F00EE2"/>
    <w:rsid w:val="00F0146D"/>
    <w:rsid w:val="00F02877"/>
    <w:rsid w:val="00F029AD"/>
    <w:rsid w:val="00F02D2D"/>
    <w:rsid w:val="00F03837"/>
    <w:rsid w:val="00F03AB1"/>
    <w:rsid w:val="00F04450"/>
    <w:rsid w:val="00F0472C"/>
    <w:rsid w:val="00F05AA4"/>
    <w:rsid w:val="00F05B99"/>
    <w:rsid w:val="00F05F7C"/>
    <w:rsid w:val="00F06042"/>
    <w:rsid w:val="00F060D5"/>
    <w:rsid w:val="00F067C8"/>
    <w:rsid w:val="00F06C48"/>
    <w:rsid w:val="00F074AE"/>
    <w:rsid w:val="00F0752C"/>
    <w:rsid w:val="00F07E90"/>
    <w:rsid w:val="00F106D5"/>
    <w:rsid w:val="00F108BC"/>
    <w:rsid w:val="00F10CD0"/>
    <w:rsid w:val="00F11591"/>
    <w:rsid w:val="00F11A5D"/>
    <w:rsid w:val="00F11B1B"/>
    <w:rsid w:val="00F11D4F"/>
    <w:rsid w:val="00F11FD7"/>
    <w:rsid w:val="00F12422"/>
    <w:rsid w:val="00F12C5E"/>
    <w:rsid w:val="00F137A8"/>
    <w:rsid w:val="00F13C5C"/>
    <w:rsid w:val="00F14454"/>
    <w:rsid w:val="00F14599"/>
    <w:rsid w:val="00F1468E"/>
    <w:rsid w:val="00F14A60"/>
    <w:rsid w:val="00F1529A"/>
    <w:rsid w:val="00F156BD"/>
    <w:rsid w:val="00F15AF9"/>
    <w:rsid w:val="00F17400"/>
    <w:rsid w:val="00F200B4"/>
    <w:rsid w:val="00F202C9"/>
    <w:rsid w:val="00F20ADB"/>
    <w:rsid w:val="00F20D3C"/>
    <w:rsid w:val="00F2128F"/>
    <w:rsid w:val="00F2132D"/>
    <w:rsid w:val="00F23BA8"/>
    <w:rsid w:val="00F24356"/>
    <w:rsid w:val="00F24862"/>
    <w:rsid w:val="00F248D8"/>
    <w:rsid w:val="00F25786"/>
    <w:rsid w:val="00F25898"/>
    <w:rsid w:val="00F25C68"/>
    <w:rsid w:val="00F25ECE"/>
    <w:rsid w:val="00F264B1"/>
    <w:rsid w:val="00F26A01"/>
    <w:rsid w:val="00F27540"/>
    <w:rsid w:val="00F27926"/>
    <w:rsid w:val="00F30095"/>
    <w:rsid w:val="00F3072C"/>
    <w:rsid w:val="00F30F9F"/>
    <w:rsid w:val="00F31625"/>
    <w:rsid w:val="00F31728"/>
    <w:rsid w:val="00F318E5"/>
    <w:rsid w:val="00F323B8"/>
    <w:rsid w:val="00F3323B"/>
    <w:rsid w:val="00F332ED"/>
    <w:rsid w:val="00F3385E"/>
    <w:rsid w:val="00F33ED0"/>
    <w:rsid w:val="00F34A76"/>
    <w:rsid w:val="00F34BBF"/>
    <w:rsid w:val="00F351A0"/>
    <w:rsid w:val="00F353ED"/>
    <w:rsid w:val="00F354B4"/>
    <w:rsid w:val="00F35A6B"/>
    <w:rsid w:val="00F361C9"/>
    <w:rsid w:val="00F366EE"/>
    <w:rsid w:val="00F369B4"/>
    <w:rsid w:val="00F36E82"/>
    <w:rsid w:val="00F37BE4"/>
    <w:rsid w:val="00F37EEB"/>
    <w:rsid w:val="00F4074A"/>
    <w:rsid w:val="00F40C20"/>
    <w:rsid w:val="00F419D1"/>
    <w:rsid w:val="00F42622"/>
    <w:rsid w:val="00F428BC"/>
    <w:rsid w:val="00F443B4"/>
    <w:rsid w:val="00F447CC"/>
    <w:rsid w:val="00F44838"/>
    <w:rsid w:val="00F44883"/>
    <w:rsid w:val="00F44B07"/>
    <w:rsid w:val="00F44CAD"/>
    <w:rsid w:val="00F44F70"/>
    <w:rsid w:val="00F45023"/>
    <w:rsid w:val="00F4514F"/>
    <w:rsid w:val="00F4518A"/>
    <w:rsid w:val="00F45322"/>
    <w:rsid w:val="00F458A2"/>
    <w:rsid w:val="00F461D5"/>
    <w:rsid w:val="00F4786E"/>
    <w:rsid w:val="00F5025F"/>
    <w:rsid w:val="00F50826"/>
    <w:rsid w:val="00F51113"/>
    <w:rsid w:val="00F511C8"/>
    <w:rsid w:val="00F51473"/>
    <w:rsid w:val="00F51D25"/>
    <w:rsid w:val="00F51F2A"/>
    <w:rsid w:val="00F52723"/>
    <w:rsid w:val="00F531D5"/>
    <w:rsid w:val="00F54040"/>
    <w:rsid w:val="00F54132"/>
    <w:rsid w:val="00F5438C"/>
    <w:rsid w:val="00F54465"/>
    <w:rsid w:val="00F54813"/>
    <w:rsid w:val="00F54DAB"/>
    <w:rsid w:val="00F552BD"/>
    <w:rsid w:val="00F55446"/>
    <w:rsid w:val="00F55B6D"/>
    <w:rsid w:val="00F5623F"/>
    <w:rsid w:val="00F56D6F"/>
    <w:rsid w:val="00F571A7"/>
    <w:rsid w:val="00F601AC"/>
    <w:rsid w:val="00F60C58"/>
    <w:rsid w:val="00F60C7B"/>
    <w:rsid w:val="00F60F57"/>
    <w:rsid w:val="00F6267B"/>
    <w:rsid w:val="00F62EA9"/>
    <w:rsid w:val="00F632A4"/>
    <w:rsid w:val="00F63FE8"/>
    <w:rsid w:val="00F64322"/>
    <w:rsid w:val="00F64F11"/>
    <w:rsid w:val="00F65580"/>
    <w:rsid w:val="00F656E4"/>
    <w:rsid w:val="00F658DE"/>
    <w:rsid w:val="00F65A32"/>
    <w:rsid w:val="00F65B64"/>
    <w:rsid w:val="00F65BAF"/>
    <w:rsid w:val="00F65BE9"/>
    <w:rsid w:val="00F65D41"/>
    <w:rsid w:val="00F666F1"/>
    <w:rsid w:val="00F6670C"/>
    <w:rsid w:val="00F66E75"/>
    <w:rsid w:val="00F67221"/>
    <w:rsid w:val="00F674C3"/>
    <w:rsid w:val="00F67B65"/>
    <w:rsid w:val="00F67CA6"/>
    <w:rsid w:val="00F67D08"/>
    <w:rsid w:val="00F700DF"/>
    <w:rsid w:val="00F7046B"/>
    <w:rsid w:val="00F70B86"/>
    <w:rsid w:val="00F70E6C"/>
    <w:rsid w:val="00F7165D"/>
    <w:rsid w:val="00F71E2C"/>
    <w:rsid w:val="00F72843"/>
    <w:rsid w:val="00F72A76"/>
    <w:rsid w:val="00F72FC0"/>
    <w:rsid w:val="00F73035"/>
    <w:rsid w:val="00F7342C"/>
    <w:rsid w:val="00F736C5"/>
    <w:rsid w:val="00F73751"/>
    <w:rsid w:val="00F73CC5"/>
    <w:rsid w:val="00F73D0E"/>
    <w:rsid w:val="00F73D7D"/>
    <w:rsid w:val="00F73F51"/>
    <w:rsid w:val="00F7442B"/>
    <w:rsid w:val="00F746CD"/>
    <w:rsid w:val="00F746E1"/>
    <w:rsid w:val="00F74FA3"/>
    <w:rsid w:val="00F7569E"/>
    <w:rsid w:val="00F75C6A"/>
    <w:rsid w:val="00F76676"/>
    <w:rsid w:val="00F76D20"/>
    <w:rsid w:val="00F770AA"/>
    <w:rsid w:val="00F77184"/>
    <w:rsid w:val="00F77248"/>
    <w:rsid w:val="00F772F0"/>
    <w:rsid w:val="00F77BD2"/>
    <w:rsid w:val="00F8045C"/>
    <w:rsid w:val="00F809E5"/>
    <w:rsid w:val="00F80F99"/>
    <w:rsid w:val="00F81767"/>
    <w:rsid w:val="00F81F1B"/>
    <w:rsid w:val="00F82219"/>
    <w:rsid w:val="00F82873"/>
    <w:rsid w:val="00F82AB7"/>
    <w:rsid w:val="00F83219"/>
    <w:rsid w:val="00F83EEA"/>
    <w:rsid w:val="00F845D6"/>
    <w:rsid w:val="00F84D7D"/>
    <w:rsid w:val="00F84E38"/>
    <w:rsid w:val="00F8503E"/>
    <w:rsid w:val="00F85374"/>
    <w:rsid w:val="00F85426"/>
    <w:rsid w:val="00F85A93"/>
    <w:rsid w:val="00F85EDC"/>
    <w:rsid w:val="00F85F61"/>
    <w:rsid w:val="00F86084"/>
    <w:rsid w:val="00F86C6B"/>
    <w:rsid w:val="00F86E29"/>
    <w:rsid w:val="00F874FA"/>
    <w:rsid w:val="00F901FE"/>
    <w:rsid w:val="00F90426"/>
    <w:rsid w:val="00F9051F"/>
    <w:rsid w:val="00F90737"/>
    <w:rsid w:val="00F91280"/>
    <w:rsid w:val="00F9144F"/>
    <w:rsid w:val="00F91A87"/>
    <w:rsid w:val="00F91FD2"/>
    <w:rsid w:val="00F921E8"/>
    <w:rsid w:val="00F92332"/>
    <w:rsid w:val="00F924B5"/>
    <w:rsid w:val="00F93126"/>
    <w:rsid w:val="00F93426"/>
    <w:rsid w:val="00F93EBA"/>
    <w:rsid w:val="00F93FED"/>
    <w:rsid w:val="00F9434C"/>
    <w:rsid w:val="00F946B2"/>
    <w:rsid w:val="00F9520D"/>
    <w:rsid w:val="00F956EB"/>
    <w:rsid w:val="00F966E4"/>
    <w:rsid w:val="00F96B9C"/>
    <w:rsid w:val="00F96BF5"/>
    <w:rsid w:val="00F97BC7"/>
    <w:rsid w:val="00FA02E6"/>
    <w:rsid w:val="00FA04D5"/>
    <w:rsid w:val="00FA1308"/>
    <w:rsid w:val="00FA130A"/>
    <w:rsid w:val="00FA13C9"/>
    <w:rsid w:val="00FA1598"/>
    <w:rsid w:val="00FA1777"/>
    <w:rsid w:val="00FA187E"/>
    <w:rsid w:val="00FA1BD4"/>
    <w:rsid w:val="00FA2184"/>
    <w:rsid w:val="00FA26EA"/>
    <w:rsid w:val="00FA2DB6"/>
    <w:rsid w:val="00FA2E35"/>
    <w:rsid w:val="00FA301C"/>
    <w:rsid w:val="00FA34CB"/>
    <w:rsid w:val="00FA3823"/>
    <w:rsid w:val="00FA502A"/>
    <w:rsid w:val="00FA5058"/>
    <w:rsid w:val="00FA5480"/>
    <w:rsid w:val="00FA61A1"/>
    <w:rsid w:val="00FA6756"/>
    <w:rsid w:val="00FA6EE5"/>
    <w:rsid w:val="00FA7058"/>
    <w:rsid w:val="00FA7BF4"/>
    <w:rsid w:val="00FB006D"/>
    <w:rsid w:val="00FB08E1"/>
    <w:rsid w:val="00FB1517"/>
    <w:rsid w:val="00FB1F04"/>
    <w:rsid w:val="00FB49AC"/>
    <w:rsid w:val="00FB56BB"/>
    <w:rsid w:val="00FB6A19"/>
    <w:rsid w:val="00FB6C1D"/>
    <w:rsid w:val="00FB6E9E"/>
    <w:rsid w:val="00FB7CB2"/>
    <w:rsid w:val="00FB7CE5"/>
    <w:rsid w:val="00FB7D08"/>
    <w:rsid w:val="00FB7E0C"/>
    <w:rsid w:val="00FC00E5"/>
    <w:rsid w:val="00FC108F"/>
    <w:rsid w:val="00FC1879"/>
    <w:rsid w:val="00FC1D32"/>
    <w:rsid w:val="00FC1F10"/>
    <w:rsid w:val="00FC2081"/>
    <w:rsid w:val="00FC2239"/>
    <w:rsid w:val="00FC23B1"/>
    <w:rsid w:val="00FC2F2B"/>
    <w:rsid w:val="00FC2FA4"/>
    <w:rsid w:val="00FC37E9"/>
    <w:rsid w:val="00FC506C"/>
    <w:rsid w:val="00FC6503"/>
    <w:rsid w:val="00FC68B0"/>
    <w:rsid w:val="00FC6939"/>
    <w:rsid w:val="00FC6C48"/>
    <w:rsid w:val="00FC6D76"/>
    <w:rsid w:val="00FC741F"/>
    <w:rsid w:val="00FC75E6"/>
    <w:rsid w:val="00FC7EEE"/>
    <w:rsid w:val="00FD1023"/>
    <w:rsid w:val="00FD10A2"/>
    <w:rsid w:val="00FD12F3"/>
    <w:rsid w:val="00FD1339"/>
    <w:rsid w:val="00FD1771"/>
    <w:rsid w:val="00FD1C9B"/>
    <w:rsid w:val="00FD1CC8"/>
    <w:rsid w:val="00FD26FC"/>
    <w:rsid w:val="00FD2AB2"/>
    <w:rsid w:val="00FD359E"/>
    <w:rsid w:val="00FD37B0"/>
    <w:rsid w:val="00FD37C9"/>
    <w:rsid w:val="00FD3E19"/>
    <w:rsid w:val="00FD4519"/>
    <w:rsid w:val="00FD46DC"/>
    <w:rsid w:val="00FD48EF"/>
    <w:rsid w:val="00FD51AE"/>
    <w:rsid w:val="00FD5906"/>
    <w:rsid w:val="00FD5CA9"/>
    <w:rsid w:val="00FD5FE3"/>
    <w:rsid w:val="00FD725D"/>
    <w:rsid w:val="00FD7278"/>
    <w:rsid w:val="00FD762D"/>
    <w:rsid w:val="00FD77C8"/>
    <w:rsid w:val="00FD7B8E"/>
    <w:rsid w:val="00FD7EBB"/>
    <w:rsid w:val="00FE2614"/>
    <w:rsid w:val="00FE2683"/>
    <w:rsid w:val="00FE324B"/>
    <w:rsid w:val="00FE3AF5"/>
    <w:rsid w:val="00FE43DF"/>
    <w:rsid w:val="00FE4CBC"/>
    <w:rsid w:val="00FE5115"/>
    <w:rsid w:val="00FE5352"/>
    <w:rsid w:val="00FE5BC2"/>
    <w:rsid w:val="00FE630B"/>
    <w:rsid w:val="00FE661F"/>
    <w:rsid w:val="00FE6BF0"/>
    <w:rsid w:val="00FE6E7D"/>
    <w:rsid w:val="00FE7FD4"/>
    <w:rsid w:val="00FF0311"/>
    <w:rsid w:val="00FF071D"/>
    <w:rsid w:val="00FF235E"/>
    <w:rsid w:val="00FF2A54"/>
    <w:rsid w:val="00FF2AA3"/>
    <w:rsid w:val="00FF2B93"/>
    <w:rsid w:val="00FF2C0B"/>
    <w:rsid w:val="00FF2D35"/>
    <w:rsid w:val="00FF30E8"/>
    <w:rsid w:val="00FF3183"/>
    <w:rsid w:val="00FF3C29"/>
    <w:rsid w:val="00FF3EED"/>
    <w:rsid w:val="00FF4148"/>
    <w:rsid w:val="00FF4798"/>
    <w:rsid w:val="00FF48DA"/>
    <w:rsid w:val="00FF4AC1"/>
    <w:rsid w:val="00FF571E"/>
    <w:rsid w:val="00FF5AA0"/>
    <w:rsid w:val="00FF624C"/>
    <w:rsid w:val="00FF63D4"/>
    <w:rsid w:val="00FF6699"/>
    <w:rsid w:val="00FF68DD"/>
    <w:rsid w:val="00FF78C1"/>
    <w:rsid w:val="00FF7DB8"/>
    <w:rsid w:val="00FF7EE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B627FE"/>
  <w15:docId w15:val="{1BCBD603-CC26-4490-805B-69C405826A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4451F"/>
    <w:pPr>
      <w:spacing w:after="0" w:line="240" w:lineRule="auto"/>
    </w:pPr>
    <w:rPr>
      <w:rFonts w:ascii="Times New Roman" w:hAnsi="Times New Roman"/>
      <w:sz w:val="28"/>
    </w:rPr>
  </w:style>
  <w:style w:type="paragraph" w:styleId="1">
    <w:name w:val="heading 1"/>
    <w:aliases w:val="Document Header1,H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,h1,Heading 1 Char1,Глава "/>
    <w:basedOn w:val="a"/>
    <w:next w:val="a"/>
    <w:link w:val="10"/>
    <w:qFormat/>
    <w:rsid w:val="008A318A"/>
    <w:pPr>
      <w:keepNext/>
      <w:keepLines/>
      <w:spacing w:before="480"/>
      <w:outlineLvl w:val="0"/>
    </w:pPr>
    <w:rPr>
      <w:rFonts w:ascii="Cambria" w:eastAsia="Times New Roman" w:hAnsi="Cambria" w:cs="Times New Roman"/>
      <w:b/>
      <w:bCs/>
      <w:color w:val="365F91"/>
      <w:szCs w:val="28"/>
      <w:lang w:val="x-none" w:eastAsia="x-none"/>
    </w:rPr>
  </w:style>
  <w:style w:type="paragraph" w:styleId="2">
    <w:name w:val="heading 2"/>
    <w:aliases w:val="H2,h2,2,Header 2"/>
    <w:basedOn w:val="a"/>
    <w:next w:val="a"/>
    <w:link w:val="20"/>
    <w:qFormat/>
    <w:rsid w:val="008A318A"/>
    <w:pPr>
      <w:keepNext/>
      <w:tabs>
        <w:tab w:val="num" w:pos="756"/>
      </w:tabs>
      <w:spacing w:after="200" w:line="276" w:lineRule="auto"/>
      <w:ind w:left="756" w:hanging="576"/>
      <w:jc w:val="center"/>
      <w:outlineLvl w:val="1"/>
    </w:pPr>
    <w:rPr>
      <w:rFonts w:ascii="Calibri" w:eastAsia="Times New Roman" w:hAnsi="Calibri" w:cs="Times New Roman"/>
      <w:b/>
      <w:sz w:val="30"/>
      <w:szCs w:val="20"/>
      <w:lang w:val="x-none"/>
    </w:rPr>
  </w:style>
  <w:style w:type="paragraph" w:styleId="3">
    <w:name w:val="heading 3"/>
    <w:basedOn w:val="a"/>
    <w:next w:val="a"/>
    <w:link w:val="30"/>
    <w:uiPriority w:val="9"/>
    <w:qFormat/>
    <w:rsid w:val="008A318A"/>
    <w:pPr>
      <w:keepNext/>
      <w:spacing w:before="240" w:after="60"/>
      <w:outlineLvl w:val="2"/>
    </w:pPr>
    <w:rPr>
      <w:rFonts w:ascii="Cambria" w:eastAsia="Times New Roman" w:hAnsi="Cambria" w:cs="Times New Roman"/>
      <w:b/>
      <w:bCs/>
      <w:sz w:val="26"/>
      <w:szCs w:val="26"/>
      <w:lang w:val="x-none" w:eastAsia="x-none"/>
    </w:rPr>
  </w:style>
  <w:style w:type="paragraph" w:styleId="4">
    <w:name w:val="heading 4"/>
    <w:aliases w:val="H4"/>
    <w:basedOn w:val="a"/>
    <w:next w:val="a"/>
    <w:link w:val="40"/>
    <w:qFormat/>
    <w:rsid w:val="008A318A"/>
    <w:pPr>
      <w:keepNext/>
      <w:tabs>
        <w:tab w:val="num" w:pos="1224"/>
      </w:tabs>
      <w:spacing w:before="240" w:after="200" w:line="276" w:lineRule="auto"/>
      <w:ind w:left="1224" w:hanging="864"/>
      <w:outlineLvl w:val="3"/>
    </w:pPr>
    <w:rPr>
      <w:rFonts w:ascii="Arial" w:eastAsia="Calibri" w:hAnsi="Arial" w:cs="Times New Roman"/>
      <w:sz w:val="22"/>
      <w:szCs w:val="20"/>
      <w:lang w:val="x-none"/>
    </w:rPr>
  </w:style>
  <w:style w:type="paragraph" w:styleId="5">
    <w:name w:val="heading 5"/>
    <w:basedOn w:val="a"/>
    <w:next w:val="a"/>
    <w:link w:val="50"/>
    <w:uiPriority w:val="9"/>
    <w:qFormat/>
    <w:rsid w:val="008A318A"/>
    <w:pPr>
      <w:keepNext/>
      <w:outlineLvl w:val="4"/>
    </w:pPr>
    <w:rPr>
      <w:rFonts w:eastAsia="Times New Roman" w:cs="Times New Roman"/>
      <w:szCs w:val="24"/>
      <w:lang w:val="x-none" w:eastAsia="x-none"/>
    </w:rPr>
  </w:style>
  <w:style w:type="paragraph" w:styleId="6">
    <w:name w:val="heading 6"/>
    <w:basedOn w:val="a"/>
    <w:next w:val="a"/>
    <w:link w:val="60"/>
    <w:qFormat/>
    <w:rsid w:val="008A318A"/>
    <w:pPr>
      <w:tabs>
        <w:tab w:val="num" w:pos="1152"/>
      </w:tabs>
      <w:spacing w:before="240" w:after="200" w:line="276" w:lineRule="auto"/>
      <w:ind w:left="1152" w:hanging="1152"/>
      <w:outlineLvl w:val="5"/>
    </w:pPr>
    <w:rPr>
      <w:rFonts w:ascii="Calibri" w:eastAsia="Calibri" w:hAnsi="Calibri" w:cs="Times New Roman"/>
      <w:i/>
      <w:sz w:val="22"/>
      <w:szCs w:val="20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qFormat/>
    <w:rsid w:val="00CC26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uiPriority w:val="99"/>
    <w:rsid w:val="00CC26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table" w:styleId="a3">
    <w:name w:val="Table Grid"/>
    <w:basedOn w:val="a1"/>
    <w:uiPriority w:val="39"/>
    <w:rsid w:val="006246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note text"/>
    <w:basedOn w:val="a"/>
    <w:link w:val="a5"/>
    <w:uiPriority w:val="99"/>
    <w:semiHidden/>
    <w:unhideWhenUsed/>
    <w:rsid w:val="00936B5F"/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936B5F"/>
    <w:rPr>
      <w:rFonts w:ascii="Times New Roman" w:hAnsi="Times New Roman"/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936B5F"/>
    <w:rPr>
      <w:vertAlign w:val="superscript"/>
    </w:rPr>
  </w:style>
  <w:style w:type="paragraph" w:styleId="a7">
    <w:name w:val="header"/>
    <w:basedOn w:val="a"/>
    <w:link w:val="a8"/>
    <w:uiPriority w:val="99"/>
    <w:unhideWhenUsed/>
    <w:rsid w:val="00122384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122384"/>
    <w:rPr>
      <w:rFonts w:ascii="Times New Roman" w:hAnsi="Times New Roman"/>
      <w:sz w:val="28"/>
    </w:rPr>
  </w:style>
  <w:style w:type="paragraph" w:styleId="a9">
    <w:name w:val="footer"/>
    <w:basedOn w:val="a"/>
    <w:link w:val="aa"/>
    <w:uiPriority w:val="99"/>
    <w:unhideWhenUsed/>
    <w:rsid w:val="0012238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122384"/>
    <w:rPr>
      <w:rFonts w:ascii="Times New Roman" w:hAnsi="Times New Roman"/>
      <w:sz w:val="28"/>
    </w:rPr>
  </w:style>
  <w:style w:type="paragraph" w:styleId="ab">
    <w:name w:val="Document Map"/>
    <w:basedOn w:val="a"/>
    <w:link w:val="ac"/>
    <w:uiPriority w:val="99"/>
    <w:semiHidden/>
    <w:unhideWhenUsed/>
    <w:rsid w:val="00D54219"/>
    <w:rPr>
      <w:rFonts w:ascii="Tahoma" w:hAnsi="Tahoma" w:cs="Tahoma"/>
      <w:sz w:val="16"/>
      <w:szCs w:val="16"/>
    </w:rPr>
  </w:style>
  <w:style w:type="character" w:customStyle="1" w:styleId="ac">
    <w:name w:val="Схема документа Знак"/>
    <w:basedOn w:val="a0"/>
    <w:link w:val="ab"/>
    <w:uiPriority w:val="99"/>
    <w:semiHidden/>
    <w:rsid w:val="00D54219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e"/>
    <w:uiPriority w:val="99"/>
    <w:semiHidden/>
    <w:qFormat/>
    <w:rsid w:val="00F44B07"/>
    <w:rPr>
      <w:rFonts w:ascii="Tahoma" w:hAnsi="Tahoma" w:cs="Tahoma"/>
      <w:sz w:val="16"/>
      <w:szCs w:val="16"/>
    </w:rPr>
  </w:style>
  <w:style w:type="paragraph" w:styleId="ae">
    <w:name w:val="Balloon Text"/>
    <w:basedOn w:val="a"/>
    <w:link w:val="ad"/>
    <w:uiPriority w:val="99"/>
    <w:semiHidden/>
    <w:unhideWhenUsed/>
    <w:rsid w:val="00F44B07"/>
    <w:rPr>
      <w:rFonts w:ascii="Tahoma" w:hAnsi="Tahoma" w:cs="Tahoma"/>
      <w:sz w:val="16"/>
      <w:szCs w:val="16"/>
    </w:rPr>
  </w:style>
  <w:style w:type="character" w:customStyle="1" w:styleId="11">
    <w:name w:val="Текст выноски Знак1"/>
    <w:basedOn w:val="a0"/>
    <w:uiPriority w:val="99"/>
    <w:semiHidden/>
    <w:rsid w:val="00F44B07"/>
    <w:rPr>
      <w:rFonts w:ascii="Tahoma" w:hAnsi="Tahoma" w:cs="Tahoma"/>
      <w:sz w:val="16"/>
      <w:szCs w:val="16"/>
    </w:rPr>
  </w:style>
  <w:style w:type="paragraph" w:customStyle="1" w:styleId="ConsPlusCell">
    <w:name w:val="ConsPlusCell"/>
    <w:uiPriority w:val="99"/>
    <w:rsid w:val="00A9302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">
    <w:name w:val="Body Text"/>
    <w:basedOn w:val="a"/>
    <w:link w:val="af0"/>
    <w:uiPriority w:val="99"/>
    <w:rsid w:val="00A93021"/>
    <w:pPr>
      <w:jc w:val="both"/>
    </w:pPr>
    <w:rPr>
      <w:rFonts w:eastAsia="Times New Roman" w:cs="Times New Roman"/>
      <w:szCs w:val="20"/>
    </w:rPr>
  </w:style>
  <w:style w:type="character" w:customStyle="1" w:styleId="af0">
    <w:name w:val="Основной текст Знак"/>
    <w:basedOn w:val="a0"/>
    <w:link w:val="af"/>
    <w:uiPriority w:val="99"/>
    <w:rsid w:val="00A93021"/>
    <w:rPr>
      <w:rFonts w:ascii="Times New Roman" w:eastAsia="Times New Roman" w:hAnsi="Times New Roman" w:cs="Times New Roman"/>
      <w:sz w:val="28"/>
      <w:szCs w:val="20"/>
    </w:rPr>
  </w:style>
  <w:style w:type="paragraph" w:styleId="af1">
    <w:name w:val="List Paragraph"/>
    <w:basedOn w:val="a"/>
    <w:uiPriority w:val="34"/>
    <w:qFormat/>
    <w:rsid w:val="00A93021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</w:rPr>
  </w:style>
  <w:style w:type="paragraph" w:styleId="af2">
    <w:name w:val="Title"/>
    <w:basedOn w:val="a"/>
    <w:link w:val="af3"/>
    <w:uiPriority w:val="99"/>
    <w:qFormat/>
    <w:rsid w:val="00A93021"/>
    <w:pPr>
      <w:jc w:val="both"/>
    </w:pPr>
    <w:rPr>
      <w:rFonts w:eastAsia="Times New Roman" w:cs="Times New Roman"/>
      <w:szCs w:val="20"/>
      <w:lang w:eastAsia="ru-RU"/>
    </w:rPr>
  </w:style>
  <w:style w:type="character" w:customStyle="1" w:styleId="af3">
    <w:name w:val="Заголовок Знак"/>
    <w:basedOn w:val="a0"/>
    <w:link w:val="af2"/>
    <w:uiPriority w:val="99"/>
    <w:rsid w:val="00A9302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1">
    <w:name w:val="Body Text 3"/>
    <w:basedOn w:val="a"/>
    <w:link w:val="32"/>
    <w:unhideWhenUsed/>
    <w:rsid w:val="00A93021"/>
    <w:pPr>
      <w:spacing w:after="120" w:line="276" w:lineRule="auto"/>
    </w:pPr>
    <w:rPr>
      <w:rFonts w:ascii="Calibri" w:eastAsia="Calibri" w:hAnsi="Calibri" w:cs="Times New Roman"/>
      <w:sz w:val="16"/>
      <w:szCs w:val="16"/>
    </w:rPr>
  </w:style>
  <w:style w:type="character" w:customStyle="1" w:styleId="32">
    <w:name w:val="Основной текст 3 Знак"/>
    <w:basedOn w:val="a0"/>
    <w:link w:val="31"/>
    <w:rsid w:val="00A93021"/>
    <w:rPr>
      <w:rFonts w:ascii="Calibri" w:eastAsia="Calibri" w:hAnsi="Calibri" w:cs="Times New Roman"/>
      <w:sz w:val="16"/>
      <w:szCs w:val="16"/>
    </w:rPr>
  </w:style>
  <w:style w:type="paragraph" w:customStyle="1" w:styleId="ConsPlusNonformat">
    <w:name w:val="ConsPlusNonformat"/>
    <w:rsid w:val="00F200B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4">
    <w:name w:val="Hyperlink"/>
    <w:basedOn w:val="a0"/>
    <w:uiPriority w:val="99"/>
    <w:unhideWhenUsed/>
    <w:rsid w:val="006C1A9C"/>
    <w:rPr>
      <w:color w:val="0000FF" w:themeColor="hyperlink"/>
      <w:u w:val="single"/>
    </w:rPr>
  </w:style>
  <w:style w:type="character" w:customStyle="1" w:styleId="af5">
    <w:name w:val="Основной текст_"/>
    <w:link w:val="21"/>
    <w:rsid w:val="0030354D"/>
    <w:rPr>
      <w:rFonts w:eastAsia="Times New Roman"/>
      <w:sz w:val="26"/>
      <w:szCs w:val="26"/>
      <w:shd w:val="clear" w:color="auto" w:fill="FFFFFF"/>
    </w:rPr>
  </w:style>
  <w:style w:type="paragraph" w:customStyle="1" w:styleId="21">
    <w:name w:val="Основной текст2"/>
    <w:basedOn w:val="a"/>
    <w:link w:val="af5"/>
    <w:rsid w:val="0030354D"/>
    <w:pPr>
      <w:widowControl w:val="0"/>
      <w:shd w:val="clear" w:color="auto" w:fill="FFFFFF"/>
      <w:spacing w:before="300" w:after="300" w:line="322" w:lineRule="exact"/>
      <w:ind w:hanging="1540"/>
      <w:jc w:val="center"/>
    </w:pPr>
    <w:rPr>
      <w:rFonts w:asciiTheme="minorHAnsi" w:eastAsia="Times New Roman" w:hAnsiTheme="minorHAnsi"/>
      <w:sz w:val="26"/>
      <w:szCs w:val="26"/>
    </w:rPr>
  </w:style>
  <w:style w:type="character" w:customStyle="1" w:styleId="12">
    <w:name w:val="Основной текст1"/>
    <w:rsid w:val="0030354D"/>
    <w:rPr>
      <w:rFonts w:eastAsia="Times New Roman"/>
      <w:color w:val="000000"/>
      <w:spacing w:val="0"/>
      <w:w w:val="100"/>
      <w:position w:val="0"/>
      <w:sz w:val="26"/>
      <w:szCs w:val="26"/>
      <w:u w:val="single"/>
      <w:shd w:val="clear" w:color="auto" w:fill="FFFFFF"/>
      <w:lang w:val="ru-RU" w:eastAsia="ru-RU" w:bidi="ru-RU"/>
    </w:rPr>
  </w:style>
  <w:style w:type="character" w:customStyle="1" w:styleId="ConsPlusNormal0">
    <w:name w:val="ConsPlusNormal Знак"/>
    <w:link w:val="ConsPlusNormal"/>
    <w:locked/>
    <w:rsid w:val="003F3BAC"/>
    <w:rPr>
      <w:rFonts w:ascii="Calibri" w:eastAsia="Times New Roman" w:hAnsi="Calibri" w:cs="Calibri"/>
      <w:szCs w:val="20"/>
      <w:lang w:eastAsia="ru-RU"/>
    </w:rPr>
  </w:style>
  <w:style w:type="paragraph" w:customStyle="1" w:styleId="msonormalmailrucssattributepostfix">
    <w:name w:val="msonormal_mailru_css_attribute_postfix"/>
    <w:basedOn w:val="a"/>
    <w:rsid w:val="003F3BAC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styleId="af6">
    <w:name w:val="annotation reference"/>
    <w:basedOn w:val="a0"/>
    <w:uiPriority w:val="99"/>
    <w:semiHidden/>
    <w:unhideWhenUsed/>
    <w:qFormat/>
    <w:rsid w:val="00C11D56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C11D56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C11D56"/>
    <w:rPr>
      <w:rFonts w:ascii="Times New Roman" w:hAnsi="Times New Roman"/>
      <w:sz w:val="20"/>
      <w:szCs w:val="20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C11D56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C11D56"/>
    <w:rPr>
      <w:rFonts w:ascii="Times New Roman" w:hAnsi="Times New Roman"/>
      <w:b/>
      <w:bCs/>
      <w:sz w:val="20"/>
      <w:szCs w:val="20"/>
    </w:rPr>
  </w:style>
  <w:style w:type="character" w:customStyle="1" w:styleId="afb">
    <w:name w:val="Абзац списка Знак"/>
    <w:aliases w:val="Маркер Знак"/>
    <w:uiPriority w:val="34"/>
    <w:qFormat/>
    <w:rsid w:val="00C11D56"/>
    <w:rPr>
      <w:rFonts w:ascii="Calibri" w:eastAsia="Times New Roman" w:hAnsi="Calibri" w:cs="Times New Roman"/>
    </w:rPr>
  </w:style>
  <w:style w:type="paragraph" w:styleId="afc">
    <w:name w:val="Revision"/>
    <w:hidden/>
    <w:uiPriority w:val="99"/>
    <w:semiHidden/>
    <w:rsid w:val="00C11D56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xl63">
    <w:name w:val="xl63"/>
    <w:basedOn w:val="a"/>
    <w:rsid w:val="00C11D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i/>
      <w:iCs/>
      <w:sz w:val="18"/>
      <w:szCs w:val="18"/>
      <w:lang w:eastAsia="ru-RU"/>
    </w:rPr>
  </w:style>
  <w:style w:type="paragraph" w:customStyle="1" w:styleId="xl64">
    <w:name w:val="xl64"/>
    <w:basedOn w:val="a"/>
    <w:rsid w:val="00C11D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8"/>
      <w:szCs w:val="18"/>
      <w:lang w:eastAsia="ru-RU"/>
    </w:rPr>
  </w:style>
  <w:style w:type="paragraph" w:customStyle="1" w:styleId="xl65">
    <w:name w:val="xl65"/>
    <w:basedOn w:val="a"/>
    <w:rsid w:val="00C11D56"/>
    <w:pP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C11D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 w:cs="Times New Roman"/>
      <w:sz w:val="16"/>
      <w:szCs w:val="16"/>
      <w:lang w:eastAsia="ru-RU"/>
    </w:rPr>
  </w:style>
  <w:style w:type="paragraph" w:customStyle="1" w:styleId="xl67">
    <w:name w:val="xl67"/>
    <w:basedOn w:val="a"/>
    <w:rsid w:val="00C11D5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 w:cs="Times New Roman"/>
      <w:i/>
      <w:iCs/>
      <w:sz w:val="18"/>
      <w:szCs w:val="18"/>
      <w:lang w:eastAsia="ru-RU"/>
    </w:rPr>
  </w:style>
  <w:style w:type="paragraph" w:customStyle="1" w:styleId="xl68">
    <w:name w:val="xl68"/>
    <w:basedOn w:val="a"/>
    <w:rsid w:val="00C11D56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 w:cs="Times New Roman"/>
      <w:i/>
      <w:iCs/>
      <w:sz w:val="18"/>
      <w:szCs w:val="18"/>
      <w:lang w:eastAsia="ru-RU"/>
    </w:rPr>
  </w:style>
  <w:style w:type="paragraph" w:customStyle="1" w:styleId="xl69">
    <w:name w:val="xl69"/>
    <w:basedOn w:val="a"/>
    <w:rsid w:val="00C11D5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 w:cs="Times New Roman"/>
      <w:i/>
      <w:iCs/>
      <w:sz w:val="18"/>
      <w:szCs w:val="18"/>
      <w:lang w:eastAsia="ru-RU"/>
    </w:rPr>
  </w:style>
  <w:style w:type="paragraph" w:customStyle="1" w:styleId="xl70">
    <w:name w:val="xl70"/>
    <w:basedOn w:val="a"/>
    <w:rsid w:val="00C11D5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 w:cs="Times New Roman"/>
      <w:sz w:val="16"/>
      <w:szCs w:val="16"/>
      <w:lang w:eastAsia="ru-RU"/>
    </w:rPr>
  </w:style>
  <w:style w:type="paragraph" w:customStyle="1" w:styleId="xl71">
    <w:name w:val="xl71"/>
    <w:basedOn w:val="a"/>
    <w:rsid w:val="00C11D56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 w:cs="Times New Roman"/>
      <w:sz w:val="16"/>
      <w:szCs w:val="16"/>
      <w:lang w:eastAsia="ru-RU"/>
    </w:rPr>
  </w:style>
  <w:style w:type="paragraph" w:customStyle="1" w:styleId="xl72">
    <w:name w:val="xl72"/>
    <w:basedOn w:val="a"/>
    <w:rsid w:val="00C11D5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 w:cs="Times New Roman"/>
      <w:sz w:val="16"/>
      <w:szCs w:val="16"/>
      <w:lang w:eastAsia="ru-RU"/>
    </w:rPr>
  </w:style>
  <w:style w:type="paragraph" w:customStyle="1" w:styleId="xl73">
    <w:name w:val="xl73"/>
    <w:basedOn w:val="a"/>
    <w:rsid w:val="00C11D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6"/>
      <w:szCs w:val="16"/>
      <w:lang w:eastAsia="ru-RU"/>
    </w:rPr>
  </w:style>
  <w:style w:type="paragraph" w:customStyle="1" w:styleId="xl74">
    <w:name w:val="xl74"/>
    <w:basedOn w:val="a"/>
    <w:rsid w:val="00C11D5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8"/>
      <w:szCs w:val="18"/>
      <w:lang w:eastAsia="ru-RU"/>
    </w:rPr>
  </w:style>
  <w:style w:type="paragraph" w:customStyle="1" w:styleId="xl75">
    <w:name w:val="xl75"/>
    <w:basedOn w:val="a"/>
    <w:rsid w:val="00C11D5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8"/>
      <w:szCs w:val="18"/>
      <w:lang w:eastAsia="ru-RU"/>
    </w:rPr>
  </w:style>
  <w:style w:type="paragraph" w:customStyle="1" w:styleId="xl76">
    <w:name w:val="xl76"/>
    <w:basedOn w:val="a"/>
    <w:rsid w:val="00C11D5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8"/>
      <w:szCs w:val="18"/>
      <w:lang w:eastAsia="ru-RU"/>
    </w:rPr>
  </w:style>
  <w:style w:type="paragraph" w:customStyle="1" w:styleId="xl77">
    <w:name w:val="xl77"/>
    <w:basedOn w:val="a"/>
    <w:rsid w:val="00C11D56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8"/>
      <w:szCs w:val="18"/>
      <w:lang w:eastAsia="ru-RU"/>
    </w:rPr>
  </w:style>
  <w:style w:type="paragraph" w:customStyle="1" w:styleId="xl78">
    <w:name w:val="xl78"/>
    <w:basedOn w:val="a"/>
    <w:rsid w:val="00C11D5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8"/>
      <w:szCs w:val="18"/>
      <w:lang w:eastAsia="ru-RU"/>
    </w:rPr>
  </w:style>
  <w:style w:type="paragraph" w:customStyle="1" w:styleId="xl79">
    <w:name w:val="xl79"/>
    <w:basedOn w:val="a"/>
    <w:rsid w:val="00C11D56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8"/>
      <w:szCs w:val="18"/>
      <w:lang w:eastAsia="ru-RU"/>
    </w:rPr>
  </w:style>
  <w:style w:type="paragraph" w:customStyle="1" w:styleId="xl80">
    <w:name w:val="xl80"/>
    <w:basedOn w:val="a"/>
    <w:rsid w:val="00C11D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 w:cs="Times New Roman"/>
      <w:i/>
      <w:iCs/>
      <w:sz w:val="18"/>
      <w:szCs w:val="18"/>
      <w:lang w:eastAsia="ru-RU"/>
    </w:rPr>
  </w:style>
  <w:style w:type="paragraph" w:customStyle="1" w:styleId="xl81">
    <w:name w:val="xl81"/>
    <w:basedOn w:val="a"/>
    <w:rsid w:val="00C11D5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8"/>
      <w:szCs w:val="18"/>
      <w:lang w:eastAsia="ru-RU"/>
    </w:rPr>
  </w:style>
  <w:style w:type="paragraph" w:customStyle="1" w:styleId="xl82">
    <w:name w:val="xl82"/>
    <w:basedOn w:val="a"/>
    <w:rsid w:val="00C11D56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8"/>
      <w:szCs w:val="18"/>
      <w:lang w:eastAsia="ru-RU"/>
    </w:rPr>
  </w:style>
  <w:style w:type="paragraph" w:customStyle="1" w:styleId="xl83">
    <w:name w:val="xl83"/>
    <w:basedOn w:val="a"/>
    <w:rsid w:val="00C11D56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8"/>
      <w:szCs w:val="18"/>
      <w:lang w:eastAsia="ru-RU"/>
    </w:rPr>
  </w:style>
  <w:style w:type="paragraph" w:customStyle="1" w:styleId="xl84">
    <w:name w:val="xl84"/>
    <w:basedOn w:val="a"/>
    <w:rsid w:val="00C11D56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8"/>
      <w:szCs w:val="18"/>
      <w:lang w:eastAsia="ru-RU"/>
    </w:rPr>
  </w:style>
  <w:style w:type="paragraph" w:customStyle="1" w:styleId="xl85">
    <w:name w:val="xl85"/>
    <w:basedOn w:val="a"/>
    <w:rsid w:val="00C11D56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8"/>
      <w:szCs w:val="18"/>
      <w:lang w:eastAsia="ru-RU"/>
    </w:rPr>
  </w:style>
  <w:style w:type="paragraph" w:customStyle="1" w:styleId="xl86">
    <w:name w:val="xl86"/>
    <w:basedOn w:val="a"/>
    <w:rsid w:val="00C11D56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8"/>
      <w:szCs w:val="18"/>
      <w:lang w:eastAsia="ru-RU"/>
    </w:rPr>
  </w:style>
  <w:style w:type="paragraph" w:customStyle="1" w:styleId="xl87">
    <w:name w:val="xl87"/>
    <w:basedOn w:val="a"/>
    <w:rsid w:val="00C11D5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i/>
      <w:iCs/>
      <w:sz w:val="18"/>
      <w:szCs w:val="18"/>
      <w:lang w:eastAsia="ru-RU"/>
    </w:rPr>
  </w:style>
  <w:style w:type="paragraph" w:customStyle="1" w:styleId="xl88">
    <w:name w:val="xl88"/>
    <w:basedOn w:val="a"/>
    <w:rsid w:val="00C11D56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i/>
      <w:iCs/>
      <w:sz w:val="18"/>
      <w:szCs w:val="18"/>
      <w:lang w:eastAsia="ru-RU"/>
    </w:rPr>
  </w:style>
  <w:style w:type="paragraph" w:customStyle="1" w:styleId="xl89">
    <w:name w:val="xl89"/>
    <w:basedOn w:val="a"/>
    <w:rsid w:val="00C11D5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i/>
      <w:iCs/>
      <w:sz w:val="18"/>
      <w:szCs w:val="18"/>
      <w:lang w:eastAsia="ru-RU"/>
    </w:rPr>
  </w:style>
  <w:style w:type="paragraph" w:customStyle="1" w:styleId="xl90">
    <w:name w:val="xl90"/>
    <w:basedOn w:val="a"/>
    <w:rsid w:val="00C11D5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i/>
      <w:iCs/>
      <w:sz w:val="18"/>
      <w:szCs w:val="18"/>
      <w:lang w:eastAsia="ru-RU"/>
    </w:rPr>
  </w:style>
  <w:style w:type="paragraph" w:customStyle="1" w:styleId="xl91">
    <w:name w:val="xl91"/>
    <w:basedOn w:val="a"/>
    <w:rsid w:val="00C11D56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i/>
      <w:iCs/>
      <w:sz w:val="18"/>
      <w:szCs w:val="18"/>
      <w:lang w:eastAsia="ru-RU"/>
    </w:rPr>
  </w:style>
  <w:style w:type="paragraph" w:customStyle="1" w:styleId="xl92">
    <w:name w:val="xl92"/>
    <w:basedOn w:val="a"/>
    <w:rsid w:val="00C11D5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i/>
      <w:iCs/>
      <w:sz w:val="18"/>
      <w:szCs w:val="18"/>
      <w:lang w:eastAsia="ru-RU"/>
    </w:rPr>
  </w:style>
  <w:style w:type="character" w:styleId="afd">
    <w:name w:val="FollowedHyperlink"/>
    <w:basedOn w:val="a0"/>
    <w:uiPriority w:val="99"/>
    <w:semiHidden/>
    <w:unhideWhenUsed/>
    <w:rsid w:val="00C11D56"/>
    <w:rPr>
      <w:color w:val="800080"/>
      <w:u w:val="single"/>
    </w:rPr>
  </w:style>
  <w:style w:type="paragraph" w:customStyle="1" w:styleId="xl93">
    <w:name w:val="xl93"/>
    <w:basedOn w:val="a"/>
    <w:rsid w:val="00C11D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9F9C2"/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8"/>
      <w:szCs w:val="18"/>
      <w:lang w:eastAsia="ru-RU"/>
    </w:rPr>
  </w:style>
  <w:style w:type="paragraph" w:customStyle="1" w:styleId="xl94">
    <w:name w:val="xl94"/>
    <w:basedOn w:val="a"/>
    <w:rsid w:val="00C11D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9F9C2"/>
      <w:spacing w:before="100" w:beforeAutospacing="1" w:after="100" w:afterAutospacing="1"/>
      <w:textAlignment w:val="center"/>
    </w:pPr>
    <w:rPr>
      <w:rFonts w:eastAsia="Times New Roman" w:cs="Times New Roman"/>
      <w:i/>
      <w:iCs/>
      <w:sz w:val="18"/>
      <w:szCs w:val="18"/>
      <w:lang w:eastAsia="ru-RU"/>
    </w:rPr>
  </w:style>
  <w:style w:type="paragraph" w:customStyle="1" w:styleId="xl95">
    <w:name w:val="xl95"/>
    <w:basedOn w:val="a"/>
    <w:rsid w:val="00C11D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9F9C2"/>
      <w:spacing w:before="100" w:beforeAutospacing="1" w:after="100" w:afterAutospacing="1"/>
      <w:jc w:val="center"/>
      <w:textAlignment w:val="center"/>
    </w:pPr>
    <w:rPr>
      <w:rFonts w:eastAsia="Times New Roman" w:cs="Times New Roman"/>
      <w:i/>
      <w:iCs/>
      <w:sz w:val="18"/>
      <w:szCs w:val="18"/>
      <w:lang w:eastAsia="ru-RU"/>
    </w:rPr>
  </w:style>
  <w:style w:type="paragraph" w:customStyle="1" w:styleId="xl96">
    <w:name w:val="xl96"/>
    <w:basedOn w:val="a"/>
    <w:rsid w:val="00C11D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9F9C2"/>
      <w:spacing w:before="100" w:beforeAutospacing="1" w:after="100" w:afterAutospacing="1"/>
      <w:textAlignment w:val="center"/>
    </w:pPr>
    <w:rPr>
      <w:rFonts w:eastAsia="Times New Roman" w:cs="Times New Roman"/>
      <w:sz w:val="16"/>
      <w:szCs w:val="16"/>
      <w:lang w:eastAsia="ru-RU"/>
    </w:rPr>
  </w:style>
  <w:style w:type="paragraph" w:customStyle="1" w:styleId="xl97">
    <w:name w:val="xl97"/>
    <w:basedOn w:val="a"/>
    <w:rsid w:val="00C11D5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9F9C2"/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8"/>
      <w:szCs w:val="18"/>
      <w:lang w:eastAsia="ru-RU"/>
    </w:rPr>
  </w:style>
  <w:style w:type="paragraph" w:customStyle="1" w:styleId="xl98">
    <w:name w:val="xl98"/>
    <w:basedOn w:val="a"/>
    <w:rsid w:val="00C11D5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8"/>
      <w:szCs w:val="18"/>
      <w:lang w:eastAsia="ru-RU"/>
    </w:rPr>
  </w:style>
  <w:style w:type="paragraph" w:customStyle="1" w:styleId="xl99">
    <w:name w:val="xl99"/>
    <w:basedOn w:val="a"/>
    <w:rsid w:val="00C11D56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8"/>
      <w:szCs w:val="18"/>
      <w:lang w:eastAsia="ru-RU"/>
    </w:rPr>
  </w:style>
  <w:style w:type="paragraph" w:customStyle="1" w:styleId="xl100">
    <w:name w:val="xl100"/>
    <w:basedOn w:val="a"/>
    <w:rsid w:val="00C11D56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8"/>
      <w:szCs w:val="18"/>
      <w:lang w:eastAsia="ru-RU"/>
    </w:rPr>
  </w:style>
  <w:style w:type="paragraph" w:customStyle="1" w:styleId="xl101">
    <w:name w:val="xl101"/>
    <w:basedOn w:val="a"/>
    <w:rsid w:val="00C11D56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8"/>
      <w:szCs w:val="18"/>
      <w:lang w:eastAsia="ru-RU"/>
    </w:rPr>
  </w:style>
  <w:style w:type="paragraph" w:customStyle="1" w:styleId="xl102">
    <w:name w:val="xl102"/>
    <w:basedOn w:val="a"/>
    <w:rsid w:val="00C11D56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8"/>
      <w:szCs w:val="18"/>
      <w:lang w:eastAsia="ru-RU"/>
    </w:rPr>
  </w:style>
  <w:style w:type="paragraph" w:customStyle="1" w:styleId="xl103">
    <w:name w:val="xl103"/>
    <w:basedOn w:val="a"/>
    <w:rsid w:val="00C11D56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8"/>
      <w:szCs w:val="18"/>
      <w:lang w:eastAsia="ru-RU"/>
    </w:rPr>
  </w:style>
  <w:style w:type="paragraph" w:customStyle="1" w:styleId="xl104">
    <w:name w:val="xl104"/>
    <w:basedOn w:val="a"/>
    <w:rsid w:val="00C11D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9F9C2"/>
      <w:spacing w:before="100" w:beforeAutospacing="1" w:after="100" w:afterAutospacing="1"/>
      <w:textAlignment w:val="center"/>
    </w:pPr>
    <w:rPr>
      <w:rFonts w:eastAsia="Times New Roman" w:cs="Times New Roman"/>
      <w:i/>
      <w:iCs/>
      <w:sz w:val="18"/>
      <w:szCs w:val="18"/>
      <w:lang w:eastAsia="ru-RU"/>
    </w:rPr>
  </w:style>
  <w:style w:type="paragraph" w:customStyle="1" w:styleId="xl105">
    <w:name w:val="xl105"/>
    <w:basedOn w:val="a"/>
    <w:rsid w:val="00C11D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9F9C2"/>
      <w:spacing w:before="100" w:beforeAutospacing="1" w:after="100" w:afterAutospacing="1"/>
      <w:jc w:val="center"/>
      <w:textAlignment w:val="center"/>
    </w:pPr>
    <w:rPr>
      <w:rFonts w:eastAsia="Times New Roman" w:cs="Times New Roman"/>
      <w:i/>
      <w:iCs/>
      <w:sz w:val="18"/>
      <w:szCs w:val="18"/>
      <w:lang w:eastAsia="ru-RU"/>
    </w:rPr>
  </w:style>
  <w:style w:type="character" w:customStyle="1" w:styleId="10">
    <w:name w:val="Заголовок 1 Знак"/>
    <w:aliases w:val="Document Header1 Знак,H1 Знак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,Заголовок 1 Знак1 Знак1 Знак,h1 Знак"/>
    <w:basedOn w:val="a0"/>
    <w:link w:val="1"/>
    <w:rsid w:val="008A318A"/>
    <w:rPr>
      <w:rFonts w:ascii="Cambria" w:eastAsia="Times New Roman" w:hAnsi="Cambria" w:cs="Times New Roman"/>
      <w:b/>
      <w:bCs/>
      <w:color w:val="365F91"/>
      <w:sz w:val="28"/>
      <w:szCs w:val="28"/>
      <w:lang w:val="x-none" w:eastAsia="x-none"/>
    </w:rPr>
  </w:style>
  <w:style w:type="character" w:customStyle="1" w:styleId="20">
    <w:name w:val="Заголовок 2 Знак"/>
    <w:aliases w:val="H2 Знак,h2 Знак,2 Знак,Header 2 Знак"/>
    <w:basedOn w:val="a0"/>
    <w:link w:val="2"/>
    <w:rsid w:val="008A318A"/>
    <w:rPr>
      <w:rFonts w:ascii="Calibri" w:eastAsia="Times New Roman" w:hAnsi="Calibri" w:cs="Times New Roman"/>
      <w:b/>
      <w:sz w:val="30"/>
      <w:szCs w:val="20"/>
      <w:lang w:val="x-none"/>
    </w:rPr>
  </w:style>
  <w:style w:type="character" w:customStyle="1" w:styleId="30">
    <w:name w:val="Заголовок 3 Знак"/>
    <w:basedOn w:val="a0"/>
    <w:link w:val="3"/>
    <w:uiPriority w:val="9"/>
    <w:rsid w:val="008A318A"/>
    <w:rPr>
      <w:rFonts w:ascii="Cambria" w:eastAsia="Times New Roman" w:hAnsi="Cambria" w:cs="Times New Roman"/>
      <w:b/>
      <w:bCs/>
      <w:sz w:val="26"/>
      <w:szCs w:val="26"/>
      <w:lang w:val="x-none" w:eastAsia="x-none"/>
    </w:rPr>
  </w:style>
  <w:style w:type="character" w:customStyle="1" w:styleId="40">
    <w:name w:val="Заголовок 4 Знак"/>
    <w:aliases w:val="H4 Знак"/>
    <w:basedOn w:val="a0"/>
    <w:link w:val="4"/>
    <w:rsid w:val="008A318A"/>
    <w:rPr>
      <w:rFonts w:ascii="Arial" w:eastAsia="Calibri" w:hAnsi="Arial" w:cs="Times New Roman"/>
      <w:szCs w:val="20"/>
      <w:lang w:val="x-none"/>
    </w:rPr>
  </w:style>
  <w:style w:type="character" w:customStyle="1" w:styleId="50">
    <w:name w:val="Заголовок 5 Знак"/>
    <w:basedOn w:val="a0"/>
    <w:link w:val="5"/>
    <w:uiPriority w:val="9"/>
    <w:rsid w:val="008A318A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60">
    <w:name w:val="Заголовок 6 Знак"/>
    <w:basedOn w:val="a0"/>
    <w:link w:val="6"/>
    <w:rsid w:val="008A318A"/>
    <w:rPr>
      <w:rFonts w:ascii="Calibri" w:eastAsia="Calibri" w:hAnsi="Calibri" w:cs="Times New Roman"/>
      <w:i/>
      <w:szCs w:val="20"/>
      <w:lang w:val="x-none"/>
    </w:rPr>
  </w:style>
  <w:style w:type="paragraph" w:styleId="afe">
    <w:name w:val="Normal (Web)"/>
    <w:basedOn w:val="a"/>
    <w:uiPriority w:val="99"/>
    <w:rsid w:val="008A318A"/>
    <w:pPr>
      <w:spacing w:before="100" w:beforeAutospacing="1" w:after="119"/>
    </w:pPr>
    <w:rPr>
      <w:rFonts w:eastAsia="Times New Roman" w:cs="Times New Roman"/>
      <w:sz w:val="24"/>
      <w:szCs w:val="24"/>
      <w:lang w:eastAsia="ru-RU"/>
    </w:rPr>
  </w:style>
  <w:style w:type="paragraph" w:customStyle="1" w:styleId="51">
    <w:name w:val="Основной текст5"/>
    <w:basedOn w:val="a"/>
    <w:rsid w:val="008A318A"/>
    <w:pPr>
      <w:widowControl w:val="0"/>
      <w:shd w:val="clear" w:color="auto" w:fill="FFFFFF"/>
      <w:spacing w:before="60" w:line="326" w:lineRule="exact"/>
      <w:ind w:hanging="1520"/>
      <w:jc w:val="center"/>
    </w:pPr>
    <w:rPr>
      <w:rFonts w:eastAsia="Times New Roman" w:cs="Times New Roman"/>
      <w:color w:val="000000"/>
      <w:sz w:val="26"/>
      <w:szCs w:val="26"/>
      <w:lang w:eastAsia="ru-RU" w:bidi="ru-RU"/>
    </w:rPr>
  </w:style>
  <w:style w:type="character" w:customStyle="1" w:styleId="22">
    <w:name w:val="Основной текст (2)_"/>
    <w:link w:val="23"/>
    <w:locked/>
    <w:rsid w:val="008A318A"/>
    <w:rPr>
      <w:rFonts w:eastAsia="Times New Roman"/>
      <w:b/>
      <w:bCs/>
      <w:sz w:val="26"/>
      <w:szCs w:val="26"/>
      <w:shd w:val="clear" w:color="auto" w:fill="FFFFFF"/>
    </w:rPr>
  </w:style>
  <w:style w:type="paragraph" w:customStyle="1" w:styleId="23">
    <w:name w:val="Основной текст (2)"/>
    <w:basedOn w:val="a"/>
    <w:link w:val="22"/>
    <w:rsid w:val="008A318A"/>
    <w:pPr>
      <w:widowControl w:val="0"/>
      <w:shd w:val="clear" w:color="auto" w:fill="FFFFFF"/>
      <w:spacing w:after="60" w:line="0" w:lineRule="atLeast"/>
      <w:ind w:hanging="1460"/>
      <w:jc w:val="center"/>
    </w:pPr>
    <w:rPr>
      <w:rFonts w:asciiTheme="minorHAnsi" w:eastAsia="Times New Roman" w:hAnsiTheme="minorHAnsi"/>
      <w:b/>
      <w:bCs/>
      <w:sz w:val="26"/>
      <w:szCs w:val="26"/>
    </w:rPr>
  </w:style>
  <w:style w:type="character" w:customStyle="1" w:styleId="33">
    <w:name w:val="Основной текст3"/>
    <w:rsid w:val="008A318A"/>
    <w:rPr>
      <w:rFonts w:eastAsia="Times New Roman"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character" w:customStyle="1" w:styleId="aff">
    <w:name w:val="Основной текст + Полужирный"/>
    <w:rsid w:val="008A318A"/>
    <w:rPr>
      <w:rFonts w:eastAsia="Times New Roman"/>
      <w:b/>
      <w:bCs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character" w:customStyle="1" w:styleId="11pt">
    <w:name w:val="Основной текст + 11 pt"/>
    <w:rsid w:val="008A318A"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paragraph" w:customStyle="1" w:styleId="font5">
    <w:name w:val="font5"/>
    <w:basedOn w:val="a"/>
    <w:rsid w:val="008A318A"/>
    <w:pPr>
      <w:spacing w:before="100" w:beforeAutospacing="1" w:after="100" w:afterAutospacing="1"/>
    </w:pPr>
    <w:rPr>
      <w:rFonts w:eastAsia="Times New Roman" w:cs="Times New Roman"/>
      <w:color w:val="000000"/>
      <w:sz w:val="18"/>
      <w:szCs w:val="18"/>
      <w:lang w:eastAsia="ru-RU"/>
    </w:rPr>
  </w:style>
  <w:style w:type="paragraph" w:customStyle="1" w:styleId="font6">
    <w:name w:val="font6"/>
    <w:basedOn w:val="a"/>
    <w:rsid w:val="008A318A"/>
    <w:pPr>
      <w:spacing w:before="100" w:beforeAutospacing="1" w:after="100" w:afterAutospacing="1"/>
    </w:pPr>
    <w:rPr>
      <w:rFonts w:eastAsia="Times New Roman" w:cs="Times New Roman"/>
      <w:b/>
      <w:bCs/>
      <w:i/>
      <w:iCs/>
      <w:color w:val="000000"/>
      <w:sz w:val="18"/>
      <w:szCs w:val="18"/>
      <w:lang w:eastAsia="ru-RU"/>
    </w:rPr>
  </w:style>
  <w:style w:type="paragraph" w:customStyle="1" w:styleId="xl106">
    <w:name w:val="xl106"/>
    <w:basedOn w:val="a"/>
    <w:rsid w:val="008A31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8"/>
      <w:szCs w:val="18"/>
      <w:lang w:eastAsia="ru-RU"/>
    </w:rPr>
  </w:style>
  <w:style w:type="paragraph" w:customStyle="1" w:styleId="xl107">
    <w:name w:val="xl107"/>
    <w:basedOn w:val="a"/>
    <w:rsid w:val="008A31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eastAsia="Times New Roman" w:cs="Times New Roman"/>
      <w:sz w:val="18"/>
      <w:szCs w:val="18"/>
      <w:lang w:eastAsia="ru-RU"/>
    </w:rPr>
  </w:style>
  <w:style w:type="paragraph" w:customStyle="1" w:styleId="xl108">
    <w:name w:val="xl108"/>
    <w:basedOn w:val="a"/>
    <w:rsid w:val="008A318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rFonts w:eastAsia="Times New Roman" w:cs="Times New Roman"/>
      <w:sz w:val="18"/>
      <w:szCs w:val="18"/>
      <w:lang w:eastAsia="ru-RU"/>
    </w:rPr>
  </w:style>
  <w:style w:type="paragraph" w:customStyle="1" w:styleId="xl109">
    <w:name w:val="xl109"/>
    <w:basedOn w:val="a"/>
    <w:rsid w:val="008A318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 w:cs="Times New Roman"/>
      <w:sz w:val="18"/>
      <w:szCs w:val="18"/>
      <w:lang w:eastAsia="ru-RU"/>
    </w:rPr>
  </w:style>
  <w:style w:type="paragraph" w:customStyle="1" w:styleId="xl110">
    <w:name w:val="xl110"/>
    <w:basedOn w:val="a"/>
    <w:rsid w:val="008A318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rFonts w:eastAsia="Times New Roman" w:cs="Times New Roman"/>
      <w:sz w:val="18"/>
      <w:szCs w:val="18"/>
      <w:lang w:eastAsia="ru-RU"/>
    </w:rPr>
  </w:style>
  <w:style w:type="paragraph" w:customStyle="1" w:styleId="xl111">
    <w:name w:val="xl111"/>
    <w:basedOn w:val="a"/>
    <w:rsid w:val="008A318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rFonts w:eastAsia="Times New Roman" w:cs="Times New Roman"/>
      <w:sz w:val="18"/>
      <w:szCs w:val="18"/>
      <w:lang w:eastAsia="ru-RU"/>
    </w:rPr>
  </w:style>
  <w:style w:type="paragraph" w:customStyle="1" w:styleId="xl112">
    <w:name w:val="xl112"/>
    <w:basedOn w:val="a"/>
    <w:rsid w:val="008A318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eastAsia="Times New Roman" w:cs="Times New Roman"/>
      <w:sz w:val="18"/>
      <w:szCs w:val="18"/>
      <w:lang w:eastAsia="ru-RU"/>
    </w:rPr>
  </w:style>
  <w:style w:type="paragraph" w:customStyle="1" w:styleId="xl113">
    <w:name w:val="xl113"/>
    <w:basedOn w:val="a"/>
    <w:rsid w:val="008A318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eastAsia="Times New Roman" w:cs="Times New Roman"/>
      <w:sz w:val="18"/>
      <w:szCs w:val="18"/>
      <w:lang w:eastAsia="ru-RU"/>
    </w:rPr>
  </w:style>
  <w:style w:type="paragraph" w:customStyle="1" w:styleId="xl114">
    <w:name w:val="xl114"/>
    <w:basedOn w:val="a"/>
    <w:rsid w:val="008A318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eastAsia="Times New Roman" w:cs="Times New Roman"/>
      <w:sz w:val="18"/>
      <w:szCs w:val="18"/>
      <w:lang w:eastAsia="ru-RU"/>
    </w:rPr>
  </w:style>
  <w:style w:type="paragraph" w:customStyle="1" w:styleId="xl115">
    <w:name w:val="xl115"/>
    <w:basedOn w:val="a"/>
    <w:rsid w:val="008A31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8"/>
      <w:szCs w:val="18"/>
      <w:lang w:eastAsia="ru-RU"/>
    </w:rPr>
  </w:style>
  <w:style w:type="paragraph" w:customStyle="1" w:styleId="xl116">
    <w:name w:val="xl116"/>
    <w:basedOn w:val="a"/>
    <w:rsid w:val="008A318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8"/>
      <w:szCs w:val="18"/>
      <w:lang w:eastAsia="ru-RU"/>
    </w:rPr>
  </w:style>
  <w:style w:type="paragraph" w:customStyle="1" w:styleId="xl117">
    <w:name w:val="xl117"/>
    <w:basedOn w:val="a"/>
    <w:rsid w:val="008A318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8"/>
      <w:szCs w:val="18"/>
      <w:lang w:eastAsia="ru-RU"/>
    </w:rPr>
  </w:style>
  <w:style w:type="paragraph" w:customStyle="1" w:styleId="xl118">
    <w:name w:val="xl118"/>
    <w:basedOn w:val="a"/>
    <w:rsid w:val="008A318A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eastAsia="Times New Roman" w:cs="Times New Roman"/>
      <w:b/>
      <w:bCs/>
      <w:sz w:val="18"/>
      <w:szCs w:val="18"/>
      <w:lang w:eastAsia="ru-RU"/>
    </w:rPr>
  </w:style>
  <w:style w:type="paragraph" w:customStyle="1" w:styleId="xl119">
    <w:name w:val="xl119"/>
    <w:basedOn w:val="a"/>
    <w:rsid w:val="008A318A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eastAsia="Times New Roman" w:cs="Times New Roman"/>
      <w:b/>
      <w:bCs/>
      <w:sz w:val="18"/>
      <w:szCs w:val="18"/>
      <w:lang w:eastAsia="ru-RU"/>
    </w:rPr>
  </w:style>
  <w:style w:type="paragraph" w:customStyle="1" w:styleId="xl120">
    <w:name w:val="xl120"/>
    <w:basedOn w:val="a"/>
    <w:rsid w:val="008A318A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eastAsia="Times New Roman" w:cs="Times New Roman"/>
      <w:b/>
      <w:bCs/>
      <w:sz w:val="18"/>
      <w:szCs w:val="18"/>
      <w:lang w:eastAsia="ru-RU"/>
    </w:rPr>
  </w:style>
  <w:style w:type="paragraph" w:customStyle="1" w:styleId="xl121">
    <w:name w:val="xl121"/>
    <w:basedOn w:val="a"/>
    <w:rsid w:val="008A318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8"/>
      <w:szCs w:val="18"/>
      <w:lang w:eastAsia="ru-RU"/>
    </w:rPr>
  </w:style>
  <w:style w:type="paragraph" w:customStyle="1" w:styleId="xl122">
    <w:name w:val="xl122"/>
    <w:basedOn w:val="a"/>
    <w:rsid w:val="008A318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 w:cs="Times New Roman"/>
      <w:sz w:val="18"/>
      <w:szCs w:val="18"/>
      <w:lang w:eastAsia="ru-RU"/>
    </w:rPr>
  </w:style>
  <w:style w:type="paragraph" w:customStyle="1" w:styleId="xl123">
    <w:name w:val="xl123"/>
    <w:basedOn w:val="a"/>
    <w:rsid w:val="008A318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 w:cs="Times New Roman"/>
      <w:sz w:val="18"/>
      <w:szCs w:val="18"/>
      <w:lang w:eastAsia="ru-RU"/>
    </w:rPr>
  </w:style>
  <w:style w:type="paragraph" w:customStyle="1" w:styleId="xl124">
    <w:name w:val="xl124"/>
    <w:basedOn w:val="a"/>
    <w:rsid w:val="008A318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 w:cs="Times New Roman"/>
      <w:sz w:val="18"/>
      <w:szCs w:val="18"/>
      <w:lang w:eastAsia="ru-RU"/>
    </w:rPr>
  </w:style>
  <w:style w:type="paragraph" w:customStyle="1" w:styleId="xl125">
    <w:name w:val="xl125"/>
    <w:basedOn w:val="a"/>
    <w:rsid w:val="008A318A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26">
    <w:name w:val="xl126"/>
    <w:basedOn w:val="a"/>
    <w:rsid w:val="008A318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sz w:val="18"/>
      <w:szCs w:val="18"/>
      <w:lang w:eastAsia="ru-RU"/>
    </w:rPr>
  </w:style>
  <w:style w:type="paragraph" w:customStyle="1" w:styleId="xl127">
    <w:name w:val="xl127"/>
    <w:basedOn w:val="a"/>
    <w:rsid w:val="008A318A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sz w:val="18"/>
      <w:szCs w:val="18"/>
      <w:lang w:eastAsia="ru-RU"/>
    </w:rPr>
  </w:style>
  <w:style w:type="paragraph" w:customStyle="1" w:styleId="xl128">
    <w:name w:val="xl128"/>
    <w:basedOn w:val="a"/>
    <w:rsid w:val="008A318A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sz w:val="18"/>
      <w:szCs w:val="18"/>
      <w:lang w:eastAsia="ru-RU"/>
    </w:rPr>
  </w:style>
  <w:style w:type="paragraph" w:customStyle="1" w:styleId="xl129">
    <w:name w:val="xl129"/>
    <w:basedOn w:val="a"/>
    <w:rsid w:val="008A318A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sz w:val="18"/>
      <w:szCs w:val="18"/>
      <w:lang w:eastAsia="ru-RU"/>
    </w:rPr>
  </w:style>
  <w:style w:type="paragraph" w:customStyle="1" w:styleId="xl130">
    <w:name w:val="xl130"/>
    <w:basedOn w:val="a"/>
    <w:rsid w:val="008A318A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eastAsia="Times New Roman" w:cs="Times New Roman"/>
      <w:b/>
      <w:bCs/>
      <w:i/>
      <w:iCs/>
      <w:sz w:val="18"/>
      <w:szCs w:val="18"/>
      <w:lang w:eastAsia="ru-RU"/>
    </w:rPr>
  </w:style>
  <w:style w:type="paragraph" w:customStyle="1" w:styleId="xl131">
    <w:name w:val="xl131"/>
    <w:basedOn w:val="a"/>
    <w:rsid w:val="008A318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6"/>
      <w:szCs w:val="16"/>
      <w:lang w:eastAsia="ru-RU"/>
    </w:rPr>
  </w:style>
  <w:style w:type="paragraph" w:customStyle="1" w:styleId="xl132">
    <w:name w:val="xl132"/>
    <w:basedOn w:val="a"/>
    <w:rsid w:val="008A318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6"/>
      <w:szCs w:val="16"/>
      <w:lang w:eastAsia="ru-RU"/>
    </w:rPr>
  </w:style>
  <w:style w:type="paragraph" w:customStyle="1" w:styleId="xl133">
    <w:name w:val="xl133"/>
    <w:basedOn w:val="a"/>
    <w:rsid w:val="008A318A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eastAsia="Times New Roman" w:cs="Times New Roman"/>
      <w:b/>
      <w:bCs/>
      <w:sz w:val="18"/>
      <w:szCs w:val="18"/>
      <w:lang w:eastAsia="ru-RU"/>
    </w:rPr>
  </w:style>
  <w:style w:type="paragraph" w:customStyle="1" w:styleId="xl134">
    <w:name w:val="xl134"/>
    <w:basedOn w:val="a"/>
    <w:rsid w:val="008A318A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eastAsia="Times New Roman" w:cs="Times New Roman"/>
      <w:b/>
      <w:bCs/>
      <w:sz w:val="18"/>
      <w:szCs w:val="18"/>
      <w:lang w:eastAsia="ru-RU"/>
    </w:rPr>
  </w:style>
  <w:style w:type="paragraph" w:customStyle="1" w:styleId="xl135">
    <w:name w:val="xl135"/>
    <w:basedOn w:val="a"/>
    <w:rsid w:val="008A318A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eastAsia="Times New Roman" w:cs="Times New Roman"/>
      <w:b/>
      <w:bCs/>
      <w:sz w:val="18"/>
      <w:szCs w:val="18"/>
      <w:lang w:eastAsia="ru-RU"/>
    </w:rPr>
  </w:style>
  <w:style w:type="paragraph" w:customStyle="1" w:styleId="xl136">
    <w:name w:val="xl136"/>
    <w:basedOn w:val="a"/>
    <w:rsid w:val="008A318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sz w:val="16"/>
      <w:szCs w:val="16"/>
      <w:lang w:eastAsia="ru-RU"/>
    </w:rPr>
  </w:style>
  <w:style w:type="paragraph" w:customStyle="1" w:styleId="xl137">
    <w:name w:val="xl137"/>
    <w:basedOn w:val="a"/>
    <w:rsid w:val="008A318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sz w:val="16"/>
      <w:szCs w:val="16"/>
      <w:lang w:eastAsia="ru-RU"/>
    </w:rPr>
  </w:style>
  <w:style w:type="paragraph" w:customStyle="1" w:styleId="xl138">
    <w:name w:val="xl138"/>
    <w:basedOn w:val="a"/>
    <w:rsid w:val="008A318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sz w:val="16"/>
      <w:szCs w:val="16"/>
      <w:lang w:eastAsia="ru-RU"/>
    </w:rPr>
  </w:style>
  <w:style w:type="paragraph" w:customStyle="1" w:styleId="xl139">
    <w:name w:val="xl139"/>
    <w:basedOn w:val="a"/>
    <w:rsid w:val="008A318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sz w:val="16"/>
      <w:szCs w:val="16"/>
      <w:lang w:eastAsia="ru-RU"/>
    </w:rPr>
  </w:style>
  <w:style w:type="paragraph" w:customStyle="1" w:styleId="xl140">
    <w:name w:val="xl140"/>
    <w:basedOn w:val="a"/>
    <w:rsid w:val="008A318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sz w:val="16"/>
      <w:szCs w:val="16"/>
      <w:lang w:eastAsia="ru-RU"/>
    </w:rPr>
  </w:style>
  <w:style w:type="paragraph" w:customStyle="1" w:styleId="xl141">
    <w:name w:val="xl141"/>
    <w:basedOn w:val="a"/>
    <w:rsid w:val="008A318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sz w:val="16"/>
      <w:szCs w:val="16"/>
      <w:lang w:eastAsia="ru-RU"/>
    </w:rPr>
  </w:style>
  <w:style w:type="paragraph" w:customStyle="1" w:styleId="xl142">
    <w:name w:val="xl142"/>
    <w:basedOn w:val="a"/>
    <w:rsid w:val="008A318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8"/>
      <w:szCs w:val="18"/>
      <w:lang w:eastAsia="ru-RU"/>
    </w:rPr>
  </w:style>
  <w:style w:type="paragraph" w:customStyle="1" w:styleId="xl143">
    <w:name w:val="xl143"/>
    <w:basedOn w:val="a"/>
    <w:rsid w:val="008A318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8"/>
      <w:szCs w:val="18"/>
      <w:lang w:eastAsia="ru-RU"/>
    </w:rPr>
  </w:style>
  <w:style w:type="paragraph" w:customStyle="1" w:styleId="xl144">
    <w:name w:val="xl144"/>
    <w:basedOn w:val="a"/>
    <w:rsid w:val="008A318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8"/>
      <w:szCs w:val="18"/>
      <w:lang w:eastAsia="ru-RU"/>
    </w:rPr>
  </w:style>
  <w:style w:type="paragraph" w:customStyle="1" w:styleId="xl145">
    <w:name w:val="xl145"/>
    <w:basedOn w:val="a"/>
    <w:rsid w:val="008A318A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eastAsia="Times New Roman" w:cs="Times New Roman"/>
      <w:b/>
      <w:bCs/>
      <w:i/>
      <w:iCs/>
      <w:sz w:val="20"/>
      <w:szCs w:val="20"/>
      <w:lang w:eastAsia="ru-RU"/>
    </w:rPr>
  </w:style>
  <w:style w:type="paragraph" w:customStyle="1" w:styleId="xl146">
    <w:name w:val="xl146"/>
    <w:basedOn w:val="a"/>
    <w:rsid w:val="008A318A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eastAsia="Times New Roman" w:cs="Times New Roman"/>
      <w:b/>
      <w:bCs/>
      <w:i/>
      <w:iCs/>
      <w:sz w:val="20"/>
      <w:szCs w:val="20"/>
      <w:lang w:eastAsia="ru-RU"/>
    </w:rPr>
  </w:style>
  <w:style w:type="paragraph" w:customStyle="1" w:styleId="xl147">
    <w:name w:val="xl147"/>
    <w:basedOn w:val="a"/>
    <w:rsid w:val="008A318A"/>
    <w:pPr>
      <w:shd w:val="clear" w:color="000000" w:fill="FFFFFF"/>
      <w:spacing w:before="100" w:beforeAutospacing="1" w:after="100" w:afterAutospacing="1"/>
      <w:textAlignment w:val="center"/>
    </w:pPr>
    <w:rPr>
      <w:rFonts w:eastAsia="Times New Roman" w:cs="Times New Roman"/>
      <w:sz w:val="16"/>
      <w:szCs w:val="16"/>
      <w:lang w:eastAsia="ru-RU"/>
    </w:rPr>
  </w:style>
  <w:style w:type="paragraph" w:customStyle="1" w:styleId="xl148">
    <w:name w:val="xl148"/>
    <w:basedOn w:val="a"/>
    <w:rsid w:val="008A318A"/>
    <w:pP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49">
    <w:name w:val="xl149"/>
    <w:basedOn w:val="a"/>
    <w:rsid w:val="008A318A"/>
    <w:pP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6"/>
      <w:szCs w:val="16"/>
      <w:lang w:eastAsia="ru-RU"/>
    </w:rPr>
  </w:style>
  <w:style w:type="paragraph" w:customStyle="1" w:styleId="xl150">
    <w:name w:val="xl150"/>
    <w:basedOn w:val="a"/>
    <w:uiPriority w:val="99"/>
    <w:rsid w:val="008A318A"/>
    <w:pPr>
      <w:shd w:val="clear" w:color="000000" w:fill="FFFFFF"/>
      <w:spacing w:before="100" w:beforeAutospacing="1" w:after="100" w:afterAutospacing="1"/>
      <w:textAlignment w:val="center"/>
    </w:pPr>
    <w:rPr>
      <w:rFonts w:eastAsia="Times New Roman" w:cs="Times New Roman"/>
      <w:sz w:val="16"/>
      <w:szCs w:val="16"/>
      <w:lang w:eastAsia="ru-RU"/>
    </w:rPr>
  </w:style>
  <w:style w:type="paragraph" w:customStyle="1" w:styleId="xl151">
    <w:name w:val="xl151"/>
    <w:basedOn w:val="a"/>
    <w:uiPriority w:val="99"/>
    <w:rsid w:val="008A31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i/>
      <w:iCs/>
      <w:color w:val="FF0000"/>
      <w:sz w:val="16"/>
      <w:szCs w:val="16"/>
      <w:lang w:eastAsia="ru-RU"/>
    </w:rPr>
  </w:style>
  <w:style w:type="paragraph" w:customStyle="1" w:styleId="xl152">
    <w:name w:val="xl152"/>
    <w:basedOn w:val="a"/>
    <w:uiPriority w:val="99"/>
    <w:rsid w:val="008A318A"/>
    <w:pPr>
      <w:shd w:val="clear" w:color="000000" w:fill="FFFFFF"/>
      <w:spacing w:before="100" w:beforeAutospacing="1" w:after="100" w:afterAutospacing="1"/>
      <w:textAlignment w:val="center"/>
    </w:pPr>
    <w:rPr>
      <w:rFonts w:eastAsia="Times New Roman" w:cs="Times New Roman"/>
      <w:sz w:val="14"/>
      <w:szCs w:val="14"/>
      <w:lang w:eastAsia="ru-RU"/>
    </w:rPr>
  </w:style>
  <w:style w:type="paragraph" w:customStyle="1" w:styleId="xl153">
    <w:name w:val="xl153"/>
    <w:basedOn w:val="a"/>
    <w:uiPriority w:val="99"/>
    <w:rsid w:val="008A318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 w:cs="Times New Roman"/>
      <w:sz w:val="18"/>
      <w:szCs w:val="18"/>
      <w:lang w:eastAsia="ru-RU"/>
    </w:rPr>
  </w:style>
  <w:style w:type="paragraph" w:customStyle="1" w:styleId="xl154">
    <w:name w:val="xl154"/>
    <w:basedOn w:val="a"/>
    <w:uiPriority w:val="99"/>
    <w:rsid w:val="008A318A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sz w:val="20"/>
      <w:szCs w:val="20"/>
      <w:lang w:eastAsia="ru-RU"/>
    </w:rPr>
  </w:style>
  <w:style w:type="paragraph" w:customStyle="1" w:styleId="xl155">
    <w:name w:val="xl155"/>
    <w:basedOn w:val="a"/>
    <w:uiPriority w:val="99"/>
    <w:rsid w:val="008A318A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sz w:val="20"/>
      <w:szCs w:val="20"/>
      <w:lang w:eastAsia="ru-RU"/>
    </w:rPr>
  </w:style>
  <w:style w:type="paragraph" w:customStyle="1" w:styleId="xl156">
    <w:name w:val="xl156"/>
    <w:basedOn w:val="a"/>
    <w:uiPriority w:val="99"/>
    <w:rsid w:val="008A31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sz w:val="20"/>
      <w:szCs w:val="20"/>
      <w:lang w:eastAsia="ru-RU"/>
    </w:rPr>
  </w:style>
  <w:style w:type="paragraph" w:customStyle="1" w:styleId="xl157">
    <w:name w:val="xl157"/>
    <w:basedOn w:val="a"/>
    <w:uiPriority w:val="99"/>
    <w:rsid w:val="008A318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 w:cs="Times New Roman"/>
      <w:sz w:val="18"/>
      <w:szCs w:val="18"/>
      <w:lang w:eastAsia="ru-RU"/>
    </w:rPr>
  </w:style>
  <w:style w:type="paragraph" w:customStyle="1" w:styleId="xl158">
    <w:name w:val="xl158"/>
    <w:basedOn w:val="a"/>
    <w:uiPriority w:val="99"/>
    <w:rsid w:val="008A318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sz w:val="20"/>
      <w:szCs w:val="20"/>
      <w:lang w:eastAsia="ru-RU"/>
    </w:rPr>
  </w:style>
  <w:style w:type="paragraph" w:customStyle="1" w:styleId="xl159">
    <w:name w:val="xl159"/>
    <w:basedOn w:val="a"/>
    <w:uiPriority w:val="99"/>
    <w:rsid w:val="008A31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8"/>
      <w:szCs w:val="18"/>
      <w:lang w:eastAsia="ru-RU"/>
    </w:rPr>
  </w:style>
  <w:style w:type="paragraph" w:customStyle="1" w:styleId="xl160">
    <w:name w:val="xl160"/>
    <w:basedOn w:val="a"/>
    <w:uiPriority w:val="99"/>
    <w:rsid w:val="008A318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 w:cs="Times New Roman"/>
      <w:sz w:val="18"/>
      <w:szCs w:val="18"/>
      <w:lang w:eastAsia="ru-RU"/>
    </w:rPr>
  </w:style>
  <w:style w:type="paragraph" w:customStyle="1" w:styleId="xl161">
    <w:name w:val="xl161"/>
    <w:basedOn w:val="a"/>
    <w:uiPriority w:val="99"/>
    <w:rsid w:val="008A31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8"/>
      <w:szCs w:val="18"/>
      <w:lang w:eastAsia="ru-RU"/>
    </w:rPr>
  </w:style>
  <w:style w:type="paragraph" w:customStyle="1" w:styleId="xl162">
    <w:name w:val="xl162"/>
    <w:basedOn w:val="a"/>
    <w:uiPriority w:val="99"/>
    <w:rsid w:val="008A31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i/>
      <w:iCs/>
      <w:color w:val="7030A0"/>
      <w:sz w:val="18"/>
      <w:szCs w:val="18"/>
      <w:lang w:eastAsia="ru-RU"/>
    </w:rPr>
  </w:style>
  <w:style w:type="paragraph" w:customStyle="1" w:styleId="xl163">
    <w:name w:val="xl163"/>
    <w:basedOn w:val="a"/>
    <w:uiPriority w:val="99"/>
    <w:rsid w:val="008A31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sz w:val="20"/>
      <w:szCs w:val="20"/>
      <w:lang w:eastAsia="ru-RU"/>
    </w:rPr>
  </w:style>
  <w:style w:type="paragraph" w:customStyle="1" w:styleId="xl164">
    <w:name w:val="xl164"/>
    <w:basedOn w:val="a"/>
    <w:uiPriority w:val="99"/>
    <w:rsid w:val="008A31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i/>
      <w:iCs/>
      <w:sz w:val="18"/>
      <w:szCs w:val="18"/>
      <w:lang w:eastAsia="ru-RU"/>
    </w:rPr>
  </w:style>
  <w:style w:type="paragraph" w:customStyle="1" w:styleId="xl165">
    <w:name w:val="xl165"/>
    <w:basedOn w:val="a"/>
    <w:uiPriority w:val="99"/>
    <w:rsid w:val="008A31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sz w:val="18"/>
      <w:szCs w:val="18"/>
      <w:lang w:eastAsia="ru-RU"/>
    </w:rPr>
  </w:style>
  <w:style w:type="paragraph" w:customStyle="1" w:styleId="xl166">
    <w:name w:val="xl166"/>
    <w:basedOn w:val="a"/>
    <w:uiPriority w:val="99"/>
    <w:rsid w:val="008A31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color w:val="FF0000"/>
      <w:sz w:val="18"/>
      <w:szCs w:val="18"/>
      <w:lang w:eastAsia="ru-RU"/>
    </w:rPr>
  </w:style>
  <w:style w:type="paragraph" w:customStyle="1" w:styleId="xl167">
    <w:name w:val="xl167"/>
    <w:basedOn w:val="a"/>
    <w:uiPriority w:val="99"/>
    <w:rsid w:val="008A31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eastAsia="Times New Roman" w:cs="Times New Roman"/>
      <w:b/>
      <w:bCs/>
      <w:sz w:val="18"/>
      <w:szCs w:val="18"/>
      <w:lang w:eastAsia="ru-RU"/>
    </w:rPr>
  </w:style>
  <w:style w:type="paragraph" w:styleId="aff0">
    <w:name w:val="Body Text Indent"/>
    <w:basedOn w:val="a"/>
    <w:link w:val="aff1"/>
    <w:uiPriority w:val="99"/>
    <w:rsid w:val="008A318A"/>
    <w:pPr>
      <w:ind w:left="375"/>
    </w:pPr>
    <w:rPr>
      <w:rFonts w:eastAsia="Times New Roman" w:cs="Times New Roman"/>
      <w:szCs w:val="24"/>
      <w:lang w:val="x-none" w:eastAsia="x-none"/>
    </w:rPr>
  </w:style>
  <w:style w:type="character" w:customStyle="1" w:styleId="aff1">
    <w:name w:val="Основной текст с отступом Знак"/>
    <w:basedOn w:val="a0"/>
    <w:link w:val="aff0"/>
    <w:uiPriority w:val="99"/>
    <w:rsid w:val="008A318A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customStyle="1" w:styleId="13e">
    <w:name w:val="Ю13eбы"/>
    <w:uiPriority w:val="99"/>
    <w:rsid w:val="008A318A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4">
    <w:name w:val="Body Text 2"/>
    <w:basedOn w:val="a"/>
    <w:link w:val="25"/>
    <w:uiPriority w:val="99"/>
    <w:semiHidden/>
    <w:unhideWhenUsed/>
    <w:rsid w:val="008A318A"/>
    <w:pPr>
      <w:spacing w:after="120" w:line="480" w:lineRule="auto"/>
    </w:pPr>
    <w:rPr>
      <w:rFonts w:eastAsia="Times New Roman" w:cs="Times New Roman"/>
      <w:sz w:val="24"/>
      <w:szCs w:val="24"/>
      <w:lang w:val="x-none" w:eastAsia="x-none"/>
    </w:rPr>
  </w:style>
  <w:style w:type="character" w:customStyle="1" w:styleId="25">
    <w:name w:val="Основной текст 2 Знак"/>
    <w:basedOn w:val="a0"/>
    <w:link w:val="24"/>
    <w:uiPriority w:val="99"/>
    <w:semiHidden/>
    <w:rsid w:val="008A318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HTML">
    <w:name w:val="HTML Preformatted"/>
    <w:basedOn w:val="a"/>
    <w:link w:val="HTML0"/>
    <w:uiPriority w:val="99"/>
    <w:unhideWhenUsed/>
    <w:rsid w:val="008A318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Times New Roman"/>
      <w:sz w:val="17"/>
      <w:szCs w:val="17"/>
      <w:lang w:val="x-none" w:eastAsia="x-none"/>
    </w:rPr>
  </w:style>
  <w:style w:type="character" w:customStyle="1" w:styleId="HTML0">
    <w:name w:val="Стандартный HTML Знак"/>
    <w:basedOn w:val="a0"/>
    <w:link w:val="HTML"/>
    <w:uiPriority w:val="99"/>
    <w:rsid w:val="008A318A"/>
    <w:rPr>
      <w:rFonts w:ascii="Courier New" w:eastAsia="Times New Roman" w:hAnsi="Courier New" w:cs="Times New Roman"/>
      <w:sz w:val="17"/>
      <w:szCs w:val="17"/>
      <w:lang w:val="x-none" w:eastAsia="x-none"/>
    </w:rPr>
  </w:style>
  <w:style w:type="character" w:styleId="aff2">
    <w:name w:val="Strong"/>
    <w:uiPriority w:val="22"/>
    <w:qFormat/>
    <w:rsid w:val="008A318A"/>
    <w:rPr>
      <w:b/>
      <w:bCs/>
    </w:rPr>
  </w:style>
  <w:style w:type="paragraph" w:customStyle="1" w:styleId="NoSpacing1">
    <w:name w:val="No Spacing1"/>
    <w:link w:val="NoSpacingChar"/>
    <w:uiPriority w:val="99"/>
    <w:rsid w:val="008A318A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NoSpacingChar">
    <w:name w:val="No Spacing Char"/>
    <w:link w:val="NoSpacing1"/>
    <w:uiPriority w:val="99"/>
    <w:locked/>
    <w:rsid w:val="008A318A"/>
    <w:rPr>
      <w:rFonts w:ascii="Calibri" w:eastAsia="Calibri" w:hAnsi="Calibri" w:cs="Times New Roman"/>
    </w:rPr>
  </w:style>
  <w:style w:type="paragraph" w:customStyle="1" w:styleId="zag">
    <w:name w:val="zag"/>
    <w:basedOn w:val="a"/>
    <w:uiPriority w:val="99"/>
    <w:rsid w:val="008A318A"/>
    <w:pPr>
      <w:spacing w:before="100" w:beforeAutospacing="1" w:after="100" w:afterAutospacing="1"/>
    </w:pPr>
    <w:rPr>
      <w:rFonts w:eastAsia="Times New Roman" w:cs="Times New Roman"/>
      <w:sz w:val="27"/>
      <w:szCs w:val="27"/>
      <w:lang w:eastAsia="ru-RU"/>
    </w:rPr>
  </w:style>
  <w:style w:type="character" w:styleId="aff3">
    <w:name w:val="Emphasis"/>
    <w:uiPriority w:val="20"/>
    <w:qFormat/>
    <w:rsid w:val="008A318A"/>
    <w:rPr>
      <w:i/>
      <w:iCs/>
    </w:rPr>
  </w:style>
  <w:style w:type="paragraph" w:styleId="aff4">
    <w:name w:val="No Spacing"/>
    <w:uiPriority w:val="1"/>
    <w:qFormat/>
    <w:rsid w:val="008A318A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</w:rPr>
  </w:style>
  <w:style w:type="paragraph" w:customStyle="1" w:styleId="Default">
    <w:name w:val="Default"/>
    <w:uiPriority w:val="99"/>
    <w:rsid w:val="008A318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aff5">
    <w:name w:val="Прижатый влево"/>
    <w:basedOn w:val="a"/>
    <w:next w:val="a"/>
    <w:uiPriority w:val="99"/>
    <w:rsid w:val="008A318A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western">
    <w:name w:val="western"/>
    <w:basedOn w:val="a"/>
    <w:uiPriority w:val="99"/>
    <w:rsid w:val="008A318A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13">
    <w:name w:val="Цветной список — акцент 1"/>
    <w:basedOn w:val="a"/>
    <w:uiPriority w:val="99"/>
    <w:rsid w:val="008A318A"/>
    <w:pPr>
      <w:ind w:left="720"/>
      <w:contextualSpacing/>
    </w:pPr>
    <w:rPr>
      <w:rFonts w:eastAsia="Times New Roman" w:cs="Times New Roman"/>
      <w:szCs w:val="28"/>
      <w:lang w:eastAsia="ru-RU"/>
    </w:rPr>
  </w:style>
  <w:style w:type="paragraph" w:customStyle="1" w:styleId="font7">
    <w:name w:val="font7"/>
    <w:basedOn w:val="a"/>
    <w:uiPriority w:val="99"/>
    <w:rsid w:val="008A318A"/>
    <w:pPr>
      <w:spacing w:before="100" w:beforeAutospacing="1" w:after="100" w:afterAutospacing="1"/>
    </w:pPr>
    <w:rPr>
      <w:rFonts w:ascii="Tahoma" w:eastAsia="Times New Roman" w:hAnsi="Tahoma" w:cs="Tahoma"/>
      <w:b/>
      <w:bCs/>
      <w:color w:val="000000"/>
      <w:sz w:val="18"/>
      <w:szCs w:val="18"/>
      <w:lang w:eastAsia="ru-RU"/>
    </w:rPr>
  </w:style>
  <w:style w:type="paragraph" w:customStyle="1" w:styleId="font8">
    <w:name w:val="font8"/>
    <w:basedOn w:val="a"/>
    <w:uiPriority w:val="99"/>
    <w:rsid w:val="008A318A"/>
    <w:pPr>
      <w:spacing w:before="100" w:beforeAutospacing="1" w:after="100" w:afterAutospacing="1"/>
    </w:pPr>
    <w:rPr>
      <w:rFonts w:eastAsia="Times New Roman" w:cs="Times New Roman"/>
      <w:b/>
      <w:bCs/>
      <w:i/>
      <w:iCs/>
      <w:sz w:val="20"/>
      <w:szCs w:val="20"/>
      <w:lang w:eastAsia="ru-RU"/>
    </w:rPr>
  </w:style>
  <w:style w:type="paragraph" w:customStyle="1" w:styleId="font9">
    <w:name w:val="font9"/>
    <w:basedOn w:val="a"/>
    <w:uiPriority w:val="99"/>
    <w:rsid w:val="008A318A"/>
    <w:pPr>
      <w:spacing w:before="100" w:beforeAutospacing="1" w:after="100" w:afterAutospacing="1"/>
    </w:pPr>
    <w:rPr>
      <w:rFonts w:eastAsia="Times New Roman" w:cs="Times New Roman"/>
      <w:i/>
      <w:iCs/>
      <w:sz w:val="20"/>
      <w:szCs w:val="20"/>
      <w:lang w:eastAsia="ru-RU"/>
    </w:rPr>
  </w:style>
  <w:style w:type="paragraph" w:customStyle="1" w:styleId="font10">
    <w:name w:val="font10"/>
    <w:basedOn w:val="a"/>
    <w:uiPriority w:val="99"/>
    <w:rsid w:val="008A318A"/>
    <w:pPr>
      <w:spacing w:before="100" w:beforeAutospacing="1" w:after="100" w:afterAutospacing="1"/>
    </w:pPr>
    <w:rPr>
      <w:rFonts w:eastAsia="Times New Roman" w:cs="Times New Roman"/>
      <w:sz w:val="20"/>
      <w:szCs w:val="20"/>
      <w:u w:val="single"/>
      <w:lang w:eastAsia="ru-RU"/>
    </w:rPr>
  </w:style>
  <w:style w:type="paragraph" w:customStyle="1" w:styleId="14">
    <w:name w:val="Абзац списка1"/>
    <w:basedOn w:val="a"/>
    <w:uiPriority w:val="99"/>
    <w:rsid w:val="008A318A"/>
    <w:pPr>
      <w:ind w:left="720"/>
    </w:pPr>
    <w:rPr>
      <w:rFonts w:eastAsia="Times New Roman" w:cs="Times New Roman"/>
      <w:sz w:val="24"/>
      <w:szCs w:val="24"/>
      <w:lang w:eastAsia="ru-RU"/>
    </w:rPr>
  </w:style>
  <w:style w:type="paragraph" w:customStyle="1" w:styleId="aff6">
    <w:name w:val="Нормальный (таблица)"/>
    <w:basedOn w:val="a"/>
    <w:next w:val="a"/>
    <w:uiPriority w:val="99"/>
    <w:rsid w:val="008A318A"/>
    <w:pPr>
      <w:widowControl w:val="0"/>
      <w:autoSpaceDE w:val="0"/>
      <w:autoSpaceDN w:val="0"/>
      <w:adjustRightInd w:val="0"/>
      <w:jc w:val="both"/>
    </w:pPr>
    <w:rPr>
      <w:rFonts w:ascii="Arial" w:eastAsia="Batang" w:hAnsi="Arial" w:cs="Arial"/>
      <w:sz w:val="24"/>
      <w:szCs w:val="24"/>
      <w:lang w:eastAsia="ru-RU"/>
    </w:rPr>
  </w:style>
  <w:style w:type="paragraph" w:customStyle="1" w:styleId="-11">
    <w:name w:val="Цветной список - Акцент 11"/>
    <w:basedOn w:val="a"/>
    <w:uiPriority w:val="99"/>
    <w:qFormat/>
    <w:rsid w:val="008A318A"/>
    <w:pPr>
      <w:spacing w:after="200" w:line="276" w:lineRule="auto"/>
      <w:ind w:left="720"/>
      <w:contextualSpacing/>
    </w:pPr>
    <w:rPr>
      <w:rFonts w:ascii="Calibri" w:eastAsia="Times New Roman" w:hAnsi="Calibri" w:cs="Times New Roman"/>
      <w:sz w:val="22"/>
    </w:rPr>
  </w:style>
  <w:style w:type="paragraph" w:customStyle="1" w:styleId="xl168">
    <w:name w:val="xl168"/>
    <w:basedOn w:val="a"/>
    <w:uiPriority w:val="99"/>
    <w:rsid w:val="008A318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DBE5F1"/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69">
    <w:name w:val="xl169"/>
    <w:basedOn w:val="a"/>
    <w:uiPriority w:val="99"/>
    <w:rsid w:val="008A318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DBE5F1"/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xl170">
    <w:name w:val="xl170"/>
    <w:basedOn w:val="a"/>
    <w:uiPriority w:val="99"/>
    <w:rsid w:val="008A31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DBE5F1"/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xl171">
    <w:name w:val="xl171"/>
    <w:basedOn w:val="a"/>
    <w:uiPriority w:val="99"/>
    <w:rsid w:val="008A318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72">
    <w:name w:val="xl172"/>
    <w:basedOn w:val="a"/>
    <w:uiPriority w:val="99"/>
    <w:rsid w:val="008A31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xl173">
    <w:name w:val="xl173"/>
    <w:basedOn w:val="a"/>
    <w:uiPriority w:val="99"/>
    <w:rsid w:val="008A31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92D050"/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xl174">
    <w:name w:val="xl174"/>
    <w:basedOn w:val="a"/>
    <w:uiPriority w:val="99"/>
    <w:rsid w:val="008A31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DBE5F1"/>
      <w:spacing w:before="100" w:beforeAutospacing="1" w:after="100" w:afterAutospacing="1"/>
      <w:jc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75">
    <w:name w:val="xl175"/>
    <w:basedOn w:val="a"/>
    <w:uiPriority w:val="99"/>
    <w:rsid w:val="008A31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xl176">
    <w:name w:val="xl176"/>
    <w:basedOn w:val="a"/>
    <w:uiPriority w:val="99"/>
    <w:rsid w:val="008A31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color w:val="7030A0"/>
      <w:sz w:val="24"/>
      <w:szCs w:val="24"/>
      <w:lang w:eastAsia="ru-RU"/>
    </w:rPr>
  </w:style>
  <w:style w:type="paragraph" w:customStyle="1" w:styleId="xl177">
    <w:name w:val="xl177"/>
    <w:basedOn w:val="a"/>
    <w:uiPriority w:val="99"/>
    <w:rsid w:val="008A318A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 w:cs="Times New Roman"/>
      <w:color w:val="FF0000"/>
      <w:sz w:val="24"/>
      <w:szCs w:val="24"/>
      <w:lang w:eastAsia="ru-RU"/>
    </w:rPr>
  </w:style>
  <w:style w:type="paragraph" w:customStyle="1" w:styleId="xl178">
    <w:name w:val="xl178"/>
    <w:basedOn w:val="a"/>
    <w:uiPriority w:val="99"/>
    <w:rsid w:val="008A31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 w:cs="Times New Roman"/>
      <w:color w:val="C00000"/>
      <w:sz w:val="24"/>
      <w:szCs w:val="24"/>
      <w:lang w:eastAsia="ru-RU"/>
    </w:rPr>
  </w:style>
  <w:style w:type="paragraph" w:customStyle="1" w:styleId="xl179">
    <w:name w:val="xl179"/>
    <w:basedOn w:val="a"/>
    <w:uiPriority w:val="99"/>
    <w:rsid w:val="008A318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xl180">
    <w:name w:val="xl180"/>
    <w:basedOn w:val="a"/>
    <w:uiPriority w:val="99"/>
    <w:rsid w:val="008A31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81">
    <w:name w:val="xl181"/>
    <w:basedOn w:val="a"/>
    <w:uiPriority w:val="99"/>
    <w:rsid w:val="008A318A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auto" w:fill="FFFF00"/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xl182">
    <w:name w:val="xl182"/>
    <w:basedOn w:val="a"/>
    <w:uiPriority w:val="99"/>
    <w:rsid w:val="008A31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DBE5F1"/>
      <w:spacing w:before="100" w:beforeAutospacing="1" w:after="100" w:afterAutospacing="1"/>
      <w:jc w:val="center"/>
    </w:pPr>
    <w:rPr>
      <w:rFonts w:eastAsia="Times New Roman" w:cs="Times New Roman"/>
      <w:color w:val="7030A0"/>
      <w:sz w:val="24"/>
      <w:szCs w:val="24"/>
      <w:lang w:eastAsia="ru-RU"/>
    </w:rPr>
  </w:style>
  <w:style w:type="paragraph" w:customStyle="1" w:styleId="xl183">
    <w:name w:val="xl183"/>
    <w:basedOn w:val="a"/>
    <w:uiPriority w:val="99"/>
    <w:rsid w:val="008A31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color w:val="FF0000"/>
      <w:sz w:val="24"/>
      <w:szCs w:val="24"/>
      <w:lang w:eastAsia="ru-RU"/>
    </w:rPr>
  </w:style>
  <w:style w:type="paragraph" w:customStyle="1" w:styleId="xl184">
    <w:name w:val="xl184"/>
    <w:basedOn w:val="a"/>
    <w:uiPriority w:val="99"/>
    <w:rsid w:val="008A31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85">
    <w:name w:val="xl185"/>
    <w:basedOn w:val="a"/>
    <w:uiPriority w:val="99"/>
    <w:rsid w:val="008A318A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86">
    <w:name w:val="xl186"/>
    <w:basedOn w:val="a"/>
    <w:uiPriority w:val="99"/>
    <w:rsid w:val="008A318A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auto" w:fill="FFFF00"/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87">
    <w:name w:val="xl187"/>
    <w:basedOn w:val="a"/>
    <w:uiPriority w:val="99"/>
    <w:rsid w:val="008A318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 w:cs="Times New Roman"/>
      <w:color w:val="FF0000"/>
      <w:sz w:val="24"/>
      <w:szCs w:val="24"/>
      <w:lang w:eastAsia="ru-RU"/>
    </w:rPr>
  </w:style>
  <w:style w:type="paragraph" w:customStyle="1" w:styleId="xl188">
    <w:name w:val="xl188"/>
    <w:basedOn w:val="a"/>
    <w:uiPriority w:val="99"/>
    <w:rsid w:val="008A318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xl189">
    <w:name w:val="xl189"/>
    <w:basedOn w:val="a"/>
    <w:uiPriority w:val="99"/>
    <w:rsid w:val="008A31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90">
    <w:name w:val="xl190"/>
    <w:basedOn w:val="a"/>
    <w:uiPriority w:val="99"/>
    <w:rsid w:val="008A318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91">
    <w:name w:val="xl191"/>
    <w:basedOn w:val="a"/>
    <w:uiPriority w:val="99"/>
    <w:rsid w:val="008A318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xl192">
    <w:name w:val="xl192"/>
    <w:basedOn w:val="a"/>
    <w:uiPriority w:val="99"/>
    <w:rsid w:val="008A31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93">
    <w:name w:val="xl193"/>
    <w:basedOn w:val="a"/>
    <w:uiPriority w:val="99"/>
    <w:rsid w:val="008A31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94">
    <w:name w:val="xl194"/>
    <w:basedOn w:val="a"/>
    <w:uiPriority w:val="99"/>
    <w:rsid w:val="008A31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xl195">
    <w:name w:val="xl195"/>
    <w:basedOn w:val="a"/>
    <w:uiPriority w:val="99"/>
    <w:rsid w:val="008A31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rFonts w:eastAsia="Times New Roman" w:cs="Times New Roman"/>
      <w:color w:val="FF0000"/>
      <w:sz w:val="24"/>
      <w:szCs w:val="24"/>
      <w:lang w:eastAsia="ru-RU"/>
    </w:rPr>
  </w:style>
  <w:style w:type="paragraph" w:customStyle="1" w:styleId="xl196">
    <w:name w:val="xl196"/>
    <w:basedOn w:val="a"/>
    <w:uiPriority w:val="99"/>
    <w:rsid w:val="008A31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97">
    <w:name w:val="xl197"/>
    <w:basedOn w:val="a"/>
    <w:uiPriority w:val="99"/>
    <w:rsid w:val="008A31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00B0F0"/>
      <w:spacing w:before="100" w:beforeAutospacing="1" w:after="100" w:afterAutospacing="1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98">
    <w:name w:val="xl198"/>
    <w:basedOn w:val="a"/>
    <w:uiPriority w:val="99"/>
    <w:rsid w:val="008A31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color w:val="C00000"/>
      <w:sz w:val="24"/>
      <w:szCs w:val="24"/>
      <w:lang w:eastAsia="ru-RU"/>
    </w:rPr>
  </w:style>
  <w:style w:type="paragraph" w:customStyle="1" w:styleId="xl199">
    <w:name w:val="xl199"/>
    <w:basedOn w:val="a"/>
    <w:uiPriority w:val="99"/>
    <w:rsid w:val="008A31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color w:val="C00000"/>
      <w:sz w:val="24"/>
      <w:szCs w:val="24"/>
      <w:lang w:eastAsia="ru-RU"/>
    </w:rPr>
  </w:style>
  <w:style w:type="paragraph" w:customStyle="1" w:styleId="xl200">
    <w:name w:val="xl200"/>
    <w:basedOn w:val="a"/>
    <w:uiPriority w:val="99"/>
    <w:rsid w:val="008A318A"/>
    <w:pPr>
      <w:pBdr>
        <w:bottom w:val="single" w:sz="8" w:space="0" w:color="auto"/>
      </w:pBd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xl201">
    <w:name w:val="xl201"/>
    <w:basedOn w:val="a"/>
    <w:uiPriority w:val="99"/>
    <w:rsid w:val="008A318A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auto" w:fill="DBE5F1"/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202">
    <w:name w:val="xl202"/>
    <w:basedOn w:val="a"/>
    <w:uiPriority w:val="99"/>
    <w:rsid w:val="008A318A"/>
    <w:pPr>
      <w:pBdr>
        <w:left w:val="single" w:sz="8" w:space="0" w:color="auto"/>
        <w:right w:val="single" w:sz="8" w:space="0" w:color="auto"/>
      </w:pBdr>
      <w:shd w:val="clear" w:color="auto" w:fill="DBE5F1"/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xl203">
    <w:name w:val="xl203"/>
    <w:basedOn w:val="a"/>
    <w:uiPriority w:val="99"/>
    <w:rsid w:val="008A318A"/>
    <w:pPr>
      <w:pBdr>
        <w:bottom w:val="single" w:sz="8" w:space="0" w:color="auto"/>
        <w:right w:val="single" w:sz="8" w:space="0" w:color="auto"/>
      </w:pBdr>
      <w:shd w:val="clear" w:color="auto" w:fill="DBE5F1"/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xl204">
    <w:name w:val="xl204"/>
    <w:basedOn w:val="a"/>
    <w:uiPriority w:val="99"/>
    <w:rsid w:val="008A318A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auto" w:fill="DBE5F1"/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xl205">
    <w:name w:val="xl205"/>
    <w:basedOn w:val="a"/>
    <w:uiPriority w:val="99"/>
    <w:rsid w:val="008A318A"/>
    <w:pPr>
      <w:pBdr>
        <w:bottom w:val="single" w:sz="8" w:space="0" w:color="auto"/>
        <w:right w:val="single" w:sz="8" w:space="0" w:color="auto"/>
      </w:pBdr>
      <w:shd w:val="clear" w:color="auto" w:fill="DBE5F1"/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206">
    <w:name w:val="xl206"/>
    <w:basedOn w:val="a"/>
    <w:uiPriority w:val="99"/>
    <w:rsid w:val="008A318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auto" w:fill="DBE5F1"/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xl207">
    <w:name w:val="xl207"/>
    <w:basedOn w:val="a"/>
    <w:uiPriority w:val="99"/>
    <w:rsid w:val="008A318A"/>
    <w:pPr>
      <w:pBdr>
        <w:bottom w:val="single" w:sz="8" w:space="0" w:color="auto"/>
        <w:right w:val="single" w:sz="8" w:space="0" w:color="auto"/>
      </w:pBdr>
      <w:shd w:val="clear" w:color="auto" w:fill="DBE5F1"/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208">
    <w:name w:val="xl208"/>
    <w:basedOn w:val="a"/>
    <w:uiPriority w:val="99"/>
    <w:rsid w:val="008A31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auto" w:fill="8DB4E3"/>
      <w:spacing w:before="100" w:beforeAutospacing="1" w:after="100" w:afterAutospacing="1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209">
    <w:name w:val="xl209"/>
    <w:basedOn w:val="a"/>
    <w:uiPriority w:val="99"/>
    <w:rsid w:val="008A318A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auto" w:fill="DBE5F1"/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xl210">
    <w:name w:val="xl210"/>
    <w:basedOn w:val="a"/>
    <w:uiPriority w:val="99"/>
    <w:rsid w:val="008A31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DBE5F1"/>
      <w:spacing w:before="100" w:beforeAutospacing="1" w:after="100" w:afterAutospacing="1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211">
    <w:name w:val="xl211"/>
    <w:basedOn w:val="a"/>
    <w:uiPriority w:val="99"/>
    <w:rsid w:val="008A31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8DB4E3"/>
      <w:spacing w:before="100" w:beforeAutospacing="1" w:after="100" w:afterAutospacing="1"/>
      <w:jc w:val="center"/>
    </w:pPr>
    <w:rPr>
      <w:rFonts w:eastAsia="Times New Roman" w:cs="Times New Roman"/>
      <w:color w:val="17375D"/>
      <w:sz w:val="24"/>
      <w:szCs w:val="24"/>
      <w:lang w:eastAsia="ru-RU"/>
    </w:rPr>
  </w:style>
  <w:style w:type="paragraph" w:customStyle="1" w:styleId="xl212">
    <w:name w:val="xl212"/>
    <w:basedOn w:val="a"/>
    <w:uiPriority w:val="99"/>
    <w:rsid w:val="008A318A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xl213">
    <w:name w:val="xl213"/>
    <w:basedOn w:val="a"/>
    <w:uiPriority w:val="99"/>
    <w:rsid w:val="008A318A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auto" w:fill="CCC0DA"/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xl214">
    <w:name w:val="xl214"/>
    <w:basedOn w:val="a"/>
    <w:uiPriority w:val="99"/>
    <w:rsid w:val="008A318A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auto" w:fill="CCC0DA"/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xl215">
    <w:name w:val="xl215"/>
    <w:basedOn w:val="a"/>
    <w:uiPriority w:val="99"/>
    <w:rsid w:val="008A31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C0DA"/>
      <w:spacing w:before="100" w:beforeAutospacing="1" w:after="100" w:afterAutospacing="1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216">
    <w:name w:val="xl216"/>
    <w:basedOn w:val="a"/>
    <w:uiPriority w:val="99"/>
    <w:rsid w:val="008A31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C0DA"/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xl217">
    <w:name w:val="xl217"/>
    <w:basedOn w:val="a"/>
    <w:uiPriority w:val="99"/>
    <w:rsid w:val="008A31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b/>
      <w:bCs/>
      <w:color w:val="FF0000"/>
      <w:sz w:val="24"/>
      <w:szCs w:val="24"/>
      <w:lang w:eastAsia="ru-RU"/>
    </w:rPr>
  </w:style>
  <w:style w:type="paragraph" w:customStyle="1" w:styleId="xl218">
    <w:name w:val="xl218"/>
    <w:basedOn w:val="a"/>
    <w:uiPriority w:val="99"/>
    <w:rsid w:val="008A318A"/>
    <w:pPr>
      <w:pBdr>
        <w:top w:val="single" w:sz="8" w:space="0" w:color="auto"/>
        <w:left w:val="single" w:sz="4" w:space="0" w:color="auto"/>
      </w:pBd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xl219">
    <w:name w:val="xl219"/>
    <w:basedOn w:val="a"/>
    <w:uiPriority w:val="99"/>
    <w:rsid w:val="008A318A"/>
    <w:pPr>
      <w:pBdr>
        <w:left w:val="single" w:sz="4" w:space="0" w:color="auto"/>
      </w:pBd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xl220">
    <w:name w:val="xl220"/>
    <w:basedOn w:val="a"/>
    <w:uiPriority w:val="99"/>
    <w:rsid w:val="008A318A"/>
    <w:pPr>
      <w:pBdr>
        <w:left w:val="single" w:sz="4" w:space="0" w:color="auto"/>
        <w:bottom w:val="single" w:sz="8" w:space="0" w:color="auto"/>
      </w:pBd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xl221">
    <w:name w:val="xl221"/>
    <w:basedOn w:val="a"/>
    <w:uiPriority w:val="99"/>
    <w:rsid w:val="008A318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 w:cs="Times New Roman"/>
      <w:sz w:val="32"/>
      <w:szCs w:val="32"/>
      <w:lang w:eastAsia="ru-RU"/>
    </w:rPr>
  </w:style>
  <w:style w:type="paragraph" w:customStyle="1" w:styleId="xl222">
    <w:name w:val="xl222"/>
    <w:basedOn w:val="a"/>
    <w:uiPriority w:val="99"/>
    <w:rsid w:val="008A318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 w:cs="Times New Roman"/>
      <w:sz w:val="32"/>
      <w:szCs w:val="32"/>
      <w:lang w:eastAsia="ru-RU"/>
    </w:rPr>
  </w:style>
  <w:style w:type="paragraph" w:customStyle="1" w:styleId="xl223">
    <w:name w:val="xl223"/>
    <w:basedOn w:val="a"/>
    <w:uiPriority w:val="99"/>
    <w:rsid w:val="008A318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 w:cs="Times New Roman"/>
      <w:sz w:val="32"/>
      <w:szCs w:val="32"/>
      <w:lang w:eastAsia="ru-RU"/>
    </w:rPr>
  </w:style>
  <w:style w:type="paragraph" w:customStyle="1" w:styleId="xl224">
    <w:name w:val="xl224"/>
    <w:basedOn w:val="a"/>
    <w:uiPriority w:val="99"/>
    <w:rsid w:val="008A318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225">
    <w:name w:val="xl225"/>
    <w:basedOn w:val="a"/>
    <w:uiPriority w:val="99"/>
    <w:rsid w:val="008A318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226">
    <w:name w:val="xl226"/>
    <w:basedOn w:val="a"/>
    <w:uiPriority w:val="99"/>
    <w:rsid w:val="008A318A"/>
    <w:pPr>
      <w:pBdr>
        <w:top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227">
    <w:name w:val="xl227"/>
    <w:basedOn w:val="a"/>
    <w:uiPriority w:val="99"/>
    <w:rsid w:val="008A318A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228">
    <w:name w:val="xl228"/>
    <w:basedOn w:val="a"/>
    <w:uiPriority w:val="99"/>
    <w:rsid w:val="008A318A"/>
    <w:pPr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229">
    <w:name w:val="xl229"/>
    <w:basedOn w:val="a"/>
    <w:uiPriority w:val="99"/>
    <w:rsid w:val="008A318A"/>
    <w:pPr>
      <w:pBdr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230">
    <w:name w:val="xl230"/>
    <w:basedOn w:val="a"/>
    <w:uiPriority w:val="99"/>
    <w:rsid w:val="008A318A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231">
    <w:name w:val="xl231"/>
    <w:basedOn w:val="a"/>
    <w:uiPriority w:val="99"/>
    <w:rsid w:val="008A318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232">
    <w:name w:val="xl232"/>
    <w:basedOn w:val="a"/>
    <w:uiPriority w:val="99"/>
    <w:rsid w:val="008A318A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xl233">
    <w:name w:val="xl233"/>
    <w:basedOn w:val="a"/>
    <w:uiPriority w:val="99"/>
    <w:rsid w:val="008A318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xl234">
    <w:name w:val="xl234"/>
    <w:basedOn w:val="a"/>
    <w:uiPriority w:val="99"/>
    <w:rsid w:val="008A318A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xl235">
    <w:name w:val="xl235"/>
    <w:basedOn w:val="a"/>
    <w:uiPriority w:val="99"/>
    <w:rsid w:val="008A318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xl236">
    <w:name w:val="xl236"/>
    <w:basedOn w:val="a"/>
    <w:uiPriority w:val="99"/>
    <w:rsid w:val="008A318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xl237">
    <w:name w:val="xl237"/>
    <w:basedOn w:val="a"/>
    <w:uiPriority w:val="99"/>
    <w:rsid w:val="008A318A"/>
    <w:pPr>
      <w:pBdr>
        <w:top w:val="single" w:sz="8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xl238">
    <w:name w:val="xl238"/>
    <w:basedOn w:val="a"/>
    <w:uiPriority w:val="99"/>
    <w:rsid w:val="008A318A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xl239">
    <w:name w:val="xl239"/>
    <w:basedOn w:val="a"/>
    <w:uiPriority w:val="99"/>
    <w:rsid w:val="008A318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240">
    <w:name w:val="xl240"/>
    <w:basedOn w:val="a"/>
    <w:uiPriority w:val="99"/>
    <w:rsid w:val="008A318A"/>
    <w:pPr>
      <w:pBdr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241">
    <w:name w:val="xl241"/>
    <w:basedOn w:val="a"/>
    <w:uiPriority w:val="99"/>
    <w:rsid w:val="008A318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242">
    <w:name w:val="xl242"/>
    <w:basedOn w:val="a"/>
    <w:uiPriority w:val="99"/>
    <w:rsid w:val="008A318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color w:val="C00000"/>
      <w:sz w:val="24"/>
      <w:szCs w:val="24"/>
      <w:lang w:eastAsia="ru-RU"/>
    </w:rPr>
  </w:style>
  <w:style w:type="paragraph" w:customStyle="1" w:styleId="xl243">
    <w:name w:val="xl243"/>
    <w:basedOn w:val="a"/>
    <w:uiPriority w:val="99"/>
    <w:rsid w:val="008A31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xl244">
    <w:name w:val="xl244"/>
    <w:basedOn w:val="a"/>
    <w:uiPriority w:val="99"/>
    <w:rsid w:val="008A31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xl245">
    <w:name w:val="xl245"/>
    <w:basedOn w:val="a"/>
    <w:uiPriority w:val="99"/>
    <w:rsid w:val="008A31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xl246">
    <w:name w:val="xl246"/>
    <w:basedOn w:val="a"/>
    <w:uiPriority w:val="99"/>
    <w:rsid w:val="008A318A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xl247">
    <w:name w:val="xl247"/>
    <w:basedOn w:val="a"/>
    <w:uiPriority w:val="99"/>
    <w:rsid w:val="008A318A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xl248">
    <w:name w:val="xl248"/>
    <w:basedOn w:val="a"/>
    <w:uiPriority w:val="99"/>
    <w:rsid w:val="008A318A"/>
    <w:pPr>
      <w:pBdr>
        <w:left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xl249">
    <w:name w:val="xl249"/>
    <w:basedOn w:val="a"/>
    <w:uiPriority w:val="99"/>
    <w:rsid w:val="008A318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xl250">
    <w:name w:val="xl250"/>
    <w:basedOn w:val="a"/>
    <w:uiPriority w:val="99"/>
    <w:rsid w:val="008A318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251">
    <w:name w:val="xl251"/>
    <w:basedOn w:val="a"/>
    <w:uiPriority w:val="99"/>
    <w:rsid w:val="008A318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252">
    <w:name w:val="xl252"/>
    <w:basedOn w:val="a"/>
    <w:uiPriority w:val="99"/>
    <w:rsid w:val="008A318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253">
    <w:name w:val="xl253"/>
    <w:basedOn w:val="a"/>
    <w:uiPriority w:val="99"/>
    <w:rsid w:val="008A318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254">
    <w:name w:val="xl254"/>
    <w:basedOn w:val="a"/>
    <w:uiPriority w:val="99"/>
    <w:rsid w:val="008A318A"/>
    <w:pPr>
      <w:pBdr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255">
    <w:name w:val="xl255"/>
    <w:basedOn w:val="a"/>
    <w:uiPriority w:val="99"/>
    <w:rsid w:val="008A318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256">
    <w:name w:val="xl256"/>
    <w:basedOn w:val="a"/>
    <w:uiPriority w:val="99"/>
    <w:rsid w:val="008A31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257">
    <w:name w:val="xl257"/>
    <w:basedOn w:val="a"/>
    <w:uiPriority w:val="99"/>
    <w:rsid w:val="008A31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258">
    <w:name w:val="xl258"/>
    <w:basedOn w:val="a"/>
    <w:uiPriority w:val="99"/>
    <w:rsid w:val="008A318A"/>
    <w:pPr>
      <w:spacing w:before="100" w:beforeAutospacing="1" w:after="100" w:afterAutospacing="1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259">
    <w:name w:val="xl259"/>
    <w:basedOn w:val="a"/>
    <w:uiPriority w:val="99"/>
    <w:rsid w:val="008A31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rFonts w:eastAsia="Times New Roman" w:cs="Times New Roman"/>
      <w:b/>
      <w:bCs/>
      <w:color w:val="FF0000"/>
      <w:sz w:val="24"/>
      <w:szCs w:val="24"/>
      <w:lang w:eastAsia="ru-RU"/>
    </w:rPr>
  </w:style>
  <w:style w:type="paragraph" w:customStyle="1" w:styleId="xl260">
    <w:name w:val="xl260"/>
    <w:basedOn w:val="a"/>
    <w:uiPriority w:val="99"/>
    <w:rsid w:val="008A318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color w:val="FF0000"/>
      <w:sz w:val="24"/>
      <w:szCs w:val="24"/>
      <w:lang w:eastAsia="ru-RU"/>
    </w:rPr>
  </w:style>
  <w:style w:type="paragraph" w:customStyle="1" w:styleId="xl261">
    <w:name w:val="xl261"/>
    <w:basedOn w:val="a"/>
    <w:uiPriority w:val="99"/>
    <w:rsid w:val="008A318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color w:val="FF0000"/>
      <w:sz w:val="24"/>
      <w:szCs w:val="24"/>
      <w:lang w:eastAsia="ru-RU"/>
    </w:rPr>
  </w:style>
  <w:style w:type="paragraph" w:customStyle="1" w:styleId="xl262">
    <w:name w:val="xl262"/>
    <w:basedOn w:val="a"/>
    <w:uiPriority w:val="99"/>
    <w:rsid w:val="008A318A"/>
    <w:pPr>
      <w:pBdr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263">
    <w:name w:val="xl263"/>
    <w:basedOn w:val="a"/>
    <w:uiPriority w:val="99"/>
    <w:rsid w:val="008A318A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264">
    <w:name w:val="xl264"/>
    <w:basedOn w:val="a"/>
    <w:uiPriority w:val="99"/>
    <w:rsid w:val="008A31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</w:pPr>
    <w:rPr>
      <w:rFonts w:eastAsia="Times New Roman" w:cs="Times New Roman"/>
      <w:color w:val="FF0000"/>
      <w:sz w:val="24"/>
      <w:szCs w:val="24"/>
      <w:lang w:eastAsia="ru-RU"/>
    </w:rPr>
  </w:style>
  <w:style w:type="paragraph" w:customStyle="1" w:styleId="xl265">
    <w:name w:val="xl265"/>
    <w:basedOn w:val="a"/>
    <w:uiPriority w:val="99"/>
    <w:rsid w:val="008A31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eastAsia="Times New Roman" w:cs="Times New Roman"/>
      <w:color w:val="FF0000"/>
      <w:sz w:val="24"/>
      <w:szCs w:val="24"/>
      <w:lang w:eastAsia="ru-RU"/>
    </w:rPr>
  </w:style>
  <w:style w:type="paragraph" w:customStyle="1" w:styleId="xl266">
    <w:name w:val="xl266"/>
    <w:basedOn w:val="a"/>
    <w:uiPriority w:val="99"/>
    <w:rsid w:val="008A31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b/>
      <w:bCs/>
      <w:color w:val="FF0000"/>
      <w:sz w:val="24"/>
      <w:szCs w:val="24"/>
      <w:lang w:eastAsia="ru-RU"/>
    </w:rPr>
  </w:style>
  <w:style w:type="paragraph" w:customStyle="1" w:styleId="xl267">
    <w:name w:val="xl267"/>
    <w:basedOn w:val="a"/>
    <w:uiPriority w:val="99"/>
    <w:rsid w:val="008A318A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268">
    <w:name w:val="xl268"/>
    <w:basedOn w:val="a"/>
    <w:uiPriority w:val="99"/>
    <w:rsid w:val="008A318A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269">
    <w:name w:val="xl269"/>
    <w:basedOn w:val="a"/>
    <w:uiPriority w:val="99"/>
    <w:rsid w:val="008A318A"/>
    <w:pPr>
      <w:pBdr>
        <w:left w:val="single" w:sz="8" w:space="0" w:color="auto"/>
      </w:pBdr>
      <w:spacing w:before="100" w:beforeAutospacing="1" w:after="100" w:afterAutospacing="1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270">
    <w:name w:val="xl270"/>
    <w:basedOn w:val="a"/>
    <w:uiPriority w:val="99"/>
    <w:rsid w:val="008A318A"/>
    <w:pPr>
      <w:pBdr>
        <w:right w:val="single" w:sz="8" w:space="0" w:color="auto"/>
      </w:pBdr>
      <w:spacing w:before="100" w:beforeAutospacing="1" w:after="100" w:afterAutospacing="1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271">
    <w:name w:val="xl271"/>
    <w:basedOn w:val="a"/>
    <w:uiPriority w:val="99"/>
    <w:rsid w:val="008A31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272">
    <w:name w:val="xl272"/>
    <w:basedOn w:val="a"/>
    <w:uiPriority w:val="99"/>
    <w:rsid w:val="008A31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273">
    <w:name w:val="xl273"/>
    <w:basedOn w:val="a"/>
    <w:uiPriority w:val="99"/>
    <w:rsid w:val="008A318A"/>
    <w:pPr>
      <w:pBdr>
        <w:top w:val="single" w:sz="8" w:space="0" w:color="auto"/>
      </w:pBdr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274">
    <w:name w:val="xl274"/>
    <w:basedOn w:val="a"/>
    <w:uiPriority w:val="99"/>
    <w:rsid w:val="008A318A"/>
    <w:pPr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275">
    <w:name w:val="xl275"/>
    <w:basedOn w:val="a"/>
    <w:uiPriority w:val="99"/>
    <w:rsid w:val="008A318A"/>
    <w:pPr>
      <w:pBdr>
        <w:bottom w:val="single" w:sz="8" w:space="0" w:color="auto"/>
      </w:pBdr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276">
    <w:name w:val="xl276"/>
    <w:basedOn w:val="a"/>
    <w:uiPriority w:val="99"/>
    <w:rsid w:val="008A318A"/>
    <w:pPr>
      <w:pBdr>
        <w:top w:val="single" w:sz="4" w:space="0" w:color="auto"/>
        <w:left w:val="single" w:sz="8" w:space="0" w:color="auto"/>
      </w:pBd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xl277">
    <w:name w:val="xl277"/>
    <w:basedOn w:val="a"/>
    <w:uiPriority w:val="99"/>
    <w:rsid w:val="008A318A"/>
    <w:pPr>
      <w:pBdr>
        <w:left w:val="single" w:sz="8" w:space="0" w:color="auto"/>
      </w:pBd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xl278">
    <w:name w:val="xl278"/>
    <w:basedOn w:val="a"/>
    <w:uiPriority w:val="99"/>
    <w:rsid w:val="008A318A"/>
    <w:pPr>
      <w:pBdr>
        <w:left w:val="single" w:sz="8" w:space="0" w:color="auto"/>
        <w:bottom w:val="single" w:sz="4" w:space="0" w:color="auto"/>
      </w:pBd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xl279">
    <w:name w:val="xl279"/>
    <w:basedOn w:val="a"/>
    <w:uiPriority w:val="99"/>
    <w:rsid w:val="008A318A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xl280">
    <w:name w:val="xl280"/>
    <w:basedOn w:val="a"/>
    <w:uiPriority w:val="99"/>
    <w:rsid w:val="008A318A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281">
    <w:name w:val="xl281"/>
    <w:basedOn w:val="a"/>
    <w:uiPriority w:val="99"/>
    <w:rsid w:val="008A318A"/>
    <w:pPr>
      <w:pBdr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282">
    <w:name w:val="xl282"/>
    <w:basedOn w:val="a"/>
    <w:uiPriority w:val="99"/>
    <w:rsid w:val="008A318A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283">
    <w:name w:val="xl283"/>
    <w:basedOn w:val="a"/>
    <w:uiPriority w:val="99"/>
    <w:rsid w:val="008A31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284">
    <w:name w:val="xl284"/>
    <w:basedOn w:val="a"/>
    <w:uiPriority w:val="99"/>
    <w:rsid w:val="008A31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285">
    <w:name w:val="xl285"/>
    <w:basedOn w:val="a"/>
    <w:uiPriority w:val="99"/>
    <w:rsid w:val="008A31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286">
    <w:name w:val="xl286"/>
    <w:basedOn w:val="a"/>
    <w:uiPriority w:val="99"/>
    <w:rsid w:val="008A31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</w:pPr>
    <w:rPr>
      <w:rFonts w:eastAsia="Times New Roman" w:cs="Times New Roman"/>
      <w:b/>
      <w:bCs/>
      <w:color w:val="FF0000"/>
      <w:sz w:val="24"/>
      <w:szCs w:val="24"/>
      <w:lang w:eastAsia="ru-RU"/>
    </w:rPr>
  </w:style>
  <w:style w:type="paragraph" w:customStyle="1" w:styleId="xl287">
    <w:name w:val="xl287"/>
    <w:basedOn w:val="a"/>
    <w:uiPriority w:val="99"/>
    <w:rsid w:val="008A31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eastAsia="Times New Roman" w:cs="Times New Roman"/>
      <w:b/>
      <w:bCs/>
      <w:color w:val="FF0000"/>
      <w:sz w:val="24"/>
      <w:szCs w:val="24"/>
      <w:lang w:eastAsia="ru-RU"/>
    </w:rPr>
  </w:style>
  <w:style w:type="paragraph" w:customStyle="1" w:styleId="xl288">
    <w:name w:val="xl288"/>
    <w:basedOn w:val="a"/>
    <w:uiPriority w:val="99"/>
    <w:rsid w:val="008A318A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289">
    <w:name w:val="xl289"/>
    <w:basedOn w:val="a"/>
    <w:uiPriority w:val="99"/>
    <w:rsid w:val="008A318A"/>
    <w:pPr>
      <w:pBdr>
        <w:top w:val="single" w:sz="8" w:space="0" w:color="auto"/>
      </w:pBdr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290">
    <w:name w:val="xl290"/>
    <w:basedOn w:val="a"/>
    <w:uiPriority w:val="99"/>
    <w:rsid w:val="008A318A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291">
    <w:name w:val="xl291"/>
    <w:basedOn w:val="a"/>
    <w:uiPriority w:val="99"/>
    <w:rsid w:val="008A318A"/>
    <w:pPr>
      <w:pBdr>
        <w:left w:val="single" w:sz="8" w:space="0" w:color="auto"/>
      </w:pBdr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292">
    <w:name w:val="xl292"/>
    <w:basedOn w:val="a"/>
    <w:uiPriority w:val="99"/>
    <w:rsid w:val="008A318A"/>
    <w:pPr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293">
    <w:name w:val="xl293"/>
    <w:basedOn w:val="a"/>
    <w:uiPriority w:val="99"/>
    <w:rsid w:val="008A31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294">
    <w:name w:val="xl294"/>
    <w:basedOn w:val="a"/>
    <w:uiPriority w:val="99"/>
    <w:rsid w:val="008A318A"/>
    <w:pPr>
      <w:pBdr>
        <w:bottom w:val="single" w:sz="8" w:space="0" w:color="auto"/>
      </w:pBdr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295">
    <w:name w:val="xl295"/>
    <w:basedOn w:val="a"/>
    <w:uiPriority w:val="99"/>
    <w:rsid w:val="008A318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 w:cs="Times New Roman"/>
      <w:color w:val="C00000"/>
      <w:sz w:val="24"/>
      <w:szCs w:val="24"/>
      <w:lang w:eastAsia="ru-RU"/>
    </w:rPr>
  </w:style>
  <w:style w:type="paragraph" w:customStyle="1" w:styleId="xl296">
    <w:name w:val="xl296"/>
    <w:basedOn w:val="a"/>
    <w:uiPriority w:val="99"/>
    <w:rsid w:val="008A318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 w:cs="Times New Roman"/>
      <w:color w:val="C00000"/>
      <w:sz w:val="24"/>
      <w:szCs w:val="24"/>
      <w:lang w:eastAsia="ru-RU"/>
    </w:rPr>
  </w:style>
  <w:style w:type="paragraph" w:customStyle="1" w:styleId="xl297">
    <w:name w:val="xl297"/>
    <w:basedOn w:val="a"/>
    <w:uiPriority w:val="99"/>
    <w:rsid w:val="008A318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xl298">
    <w:name w:val="xl298"/>
    <w:basedOn w:val="a"/>
    <w:uiPriority w:val="99"/>
    <w:rsid w:val="008A318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xl299">
    <w:name w:val="xl299"/>
    <w:basedOn w:val="a"/>
    <w:uiPriority w:val="99"/>
    <w:rsid w:val="008A318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xl300">
    <w:name w:val="xl300"/>
    <w:basedOn w:val="a"/>
    <w:uiPriority w:val="99"/>
    <w:rsid w:val="008A318A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xl301">
    <w:name w:val="xl301"/>
    <w:basedOn w:val="a"/>
    <w:uiPriority w:val="99"/>
    <w:rsid w:val="008A318A"/>
    <w:pPr>
      <w:pBdr>
        <w:left w:val="single" w:sz="4" w:space="0" w:color="auto"/>
      </w:pBd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xl302">
    <w:name w:val="xl302"/>
    <w:basedOn w:val="a"/>
    <w:uiPriority w:val="99"/>
    <w:rsid w:val="008A318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xl303">
    <w:name w:val="xl303"/>
    <w:basedOn w:val="a"/>
    <w:uiPriority w:val="99"/>
    <w:rsid w:val="008A318A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</w:pPr>
    <w:rPr>
      <w:rFonts w:eastAsia="Times New Roman" w:cs="Times New Roman"/>
      <w:color w:val="C00000"/>
      <w:sz w:val="24"/>
      <w:szCs w:val="24"/>
      <w:lang w:eastAsia="ru-RU"/>
    </w:rPr>
  </w:style>
  <w:style w:type="paragraph" w:customStyle="1" w:styleId="xl304">
    <w:name w:val="xl304"/>
    <w:basedOn w:val="a"/>
    <w:uiPriority w:val="99"/>
    <w:rsid w:val="008A318A"/>
    <w:pPr>
      <w:pBdr>
        <w:left w:val="single" w:sz="4" w:space="0" w:color="auto"/>
      </w:pBdr>
      <w:spacing w:before="100" w:beforeAutospacing="1" w:after="100" w:afterAutospacing="1"/>
    </w:pPr>
    <w:rPr>
      <w:rFonts w:eastAsia="Times New Roman" w:cs="Times New Roman"/>
      <w:color w:val="C00000"/>
      <w:sz w:val="24"/>
      <w:szCs w:val="24"/>
      <w:lang w:eastAsia="ru-RU"/>
    </w:rPr>
  </w:style>
  <w:style w:type="paragraph" w:customStyle="1" w:styleId="xl305">
    <w:name w:val="xl305"/>
    <w:basedOn w:val="a"/>
    <w:uiPriority w:val="99"/>
    <w:rsid w:val="008A318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Times New Roman" w:cs="Times New Roman"/>
      <w:color w:val="C00000"/>
      <w:sz w:val="24"/>
      <w:szCs w:val="24"/>
      <w:lang w:eastAsia="ru-RU"/>
    </w:rPr>
  </w:style>
  <w:style w:type="paragraph" w:customStyle="1" w:styleId="xl306">
    <w:name w:val="xl306"/>
    <w:basedOn w:val="a"/>
    <w:uiPriority w:val="99"/>
    <w:rsid w:val="008A318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 w:cs="Times New Roman"/>
      <w:b/>
      <w:bCs/>
      <w:color w:val="C00000"/>
      <w:sz w:val="24"/>
      <w:szCs w:val="24"/>
      <w:lang w:eastAsia="ru-RU"/>
    </w:rPr>
  </w:style>
  <w:style w:type="paragraph" w:customStyle="1" w:styleId="xl307">
    <w:name w:val="xl307"/>
    <w:basedOn w:val="a"/>
    <w:uiPriority w:val="99"/>
    <w:rsid w:val="008A318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 w:cs="Times New Roman"/>
      <w:b/>
      <w:bCs/>
      <w:color w:val="C00000"/>
      <w:sz w:val="24"/>
      <w:szCs w:val="24"/>
      <w:lang w:eastAsia="ru-RU"/>
    </w:rPr>
  </w:style>
  <w:style w:type="paragraph" w:customStyle="1" w:styleId="xl308">
    <w:name w:val="xl308"/>
    <w:basedOn w:val="a"/>
    <w:uiPriority w:val="99"/>
    <w:rsid w:val="008A318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 w:cs="Times New Roman"/>
      <w:b/>
      <w:bCs/>
      <w:color w:val="C00000"/>
      <w:sz w:val="24"/>
      <w:szCs w:val="24"/>
      <w:lang w:eastAsia="ru-RU"/>
    </w:rPr>
  </w:style>
  <w:style w:type="paragraph" w:customStyle="1" w:styleId="xl309">
    <w:name w:val="xl309"/>
    <w:basedOn w:val="a"/>
    <w:uiPriority w:val="99"/>
    <w:rsid w:val="008A318A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auto" w:fill="FFC000"/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xl310">
    <w:name w:val="xl310"/>
    <w:basedOn w:val="a"/>
    <w:uiPriority w:val="99"/>
    <w:rsid w:val="008A318A"/>
    <w:pPr>
      <w:pBdr>
        <w:left w:val="single" w:sz="8" w:space="0" w:color="auto"/>
        <w:right w:val="single" w:sz="4" w:space="0" w:color="auto"/>
      </w:pBdr>
      <w:shd w:val="clear" w:color="auto" w:fill="FFC000"/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xl311">
    <w:name w:val="xl311"/>
    <w:basedOn w:val="a"/>
    <w:uiPriority w:val="99"/>
    <w:rsid w:val="008A318A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 w:cs="Times New Roman"/>
      <w:color w:val="FF0000"/>
      <w:sz w:val="24"/>
      <w:szCs w:val="24"/>
      <w:lang w:eastAsia="ru-RU"/>
    </w:rPr>
  </w:style>
  <w:style w:type="paragraph" w:customStyle="1" w:styleId="xl312">
    <w:name w:val="xl312"/>
    <w:basedOn w:val="a"/>
    <w:uiPriority w:val="99"/>
    <w:rsid w:val="008A318A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xl313">
    <w:name w:val="xl313"/>
    <w:basedOn w:val="a"/>
    <w:uiPriority w:val="99"/>
    <w:rsid w:val="008A318A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314">
    <w:name w:val="xl314"/>
    <w:basedOn w:val="a"/>
    <w:uiPriority w:val="99"/>
    <w:rsid w:val="008A318A"/>
    <w:pPr>
      <w:pBdr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315">
    <w:name w:val="xl315"/>
    <w:basedOn w:val="a"/>
    <w:uiPriority w:val="99"/>
    <w:rsid w:val="008A318A"/>
    <w:pPr>
      <w:pBdr>
        <w:left w:val="single" w:sz="8" w:space="0" w:color="auto"/>
        <w:right w:val="single" w:sz="4" w:space="0" w:color="auto"/>
      </w:pBdr>
      <w:shd w:val="clear" w:color="auto" w:fill="FFFF00"/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xl316">
    <w:name w:val="xl316"/>
    <w:basedOn w:val="a"/>
    <w:uiPriority w:val="99"/>
    <w:rsid w:val="008A318A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xl317">
    <w:name w:val="xl317"/>
    <w:basedOn w:val="a"/>
    <w:uiPriority w:val="99"/>
    <w:rsid w:val="008A318A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318">
    <w:name w:val="xl318"/>
    <w:basedOn w:val="a"/>
    <w:uiPriority w:val="99"/>
    <w:rsid w:val="008A318A"/>
    <w:pPr>
      <w:pBdr>
        <w:right w:val="single" w:sz="8" w:space="0" w:color="auto"/>
      </w:pBdr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319">
    <w:name w:val="xl319"/>
    <w:basedOn w:val="a"/>
    <w:uiPriority w:val="99"/>
    <w:rsid w:val="008A31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320">
    <w:name w:val="xl320"/>
    <w:basedOn w:val="a"/>
    <w:uiPriority w:val="99"/>
    <w:rsid w:val="008A318A"/>
    <w:pPr>
      <w:pBdr>
        <w:top w:val="single" w:sz="4" w:space="0" w:color="auto"/>
      </w:pBd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xl321">
    <w:name w:val="xl321"/>
    <w:basedOn w:val="a"/>
    <w:uiPriority w:val="99"/>
    <w:rsid w:val="008A318A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xl322">
    <w:name w:val="xl322"/>
    <w:basedOn w:val="a"/>
    <w:uiPriority w:val="99"/>
    <w:rsid w:val="008A318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color w:val="C00000"/>
      <w:sz w:val="24"/>
      <w:szCs w:val="24"/>
      <w:lang w:eastAsia="ru-RU"/>
    </w:rPr>
  </w:style>
  <w:style w:type="paragraph" w:customStyle="1" w:styleId="xl323">
    <w:name w:val="xl323"/>
    <w:basedOn w:val="a"/>
    <w:uiPriority w:val="99"/>
    <w:rsid w:val="008A318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color w:val="C00000"/>
      <w:sz w:val="24"/>
      <w:szCs w:val="24"/>
      <w:lang w:eastAsia="ru-RU"/>
    </w:rPr>
  </w:style>
  <w:style w:type="paragraph" w:customStyle="1" w:styleId="xl324">
    <w:name w:val="xl324"/>
    <w:basedOn w:val="a"/>
    <w:uiPriority w:val="99"/>
    <w:rsid w:val="008A31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325">
    <w:name w:val="xl325"/>
    <w:basedOn w:val="a"/>
    <w:uiPriority w:val="99"/>
    <w:rsid w:val="008A31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326">
    <w:name w:val="xl326"/>
    <w:basedOn w:val="a"/>
    <w:uiPriority w:val="99"/>
    <w:rsid w:val="008A318A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xl327">
    <w:name w:val="xl327"/>
    <w:basedOn w:val="a"/>
    <w:uiPriority w:val="99"/>
    <w:rsid w:val="008A318A"/>
    <w:pPr>
      <w:pBdr>
        <w:right w:val="single" w:sz="4" w:space="0" w:color="auto"/>
      </w:pBd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xl328">
    <w:name w:val="xl328"/>
    <w:basedOn w:val="a"/>
    <w:uiPriority w:val="99"/>
    <w:rsid w:val="008A318A"/>
    <w:pPr>
      <w:pBdr>
        <w:left w:val="single" w:sz="8" w:space="0" w:color="auto"/>
        <w:right w:val="single" w:sz="4" w:space="0" w:color="auto"/>
      </w:pBdr>
      <w:shd w:val="clear" w:color="auto" w:fill="DBE5F1"/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xl329">
    <w:name w:val="xl329"/>
    <w:basedOn w:val="a"/>
    <w:uiPriority w:val="99"/>
    <w:rsid w:val="008A318A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auto" w:fill="DBE5F1"/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Standard">
    <w:name w:val="Standard"/>
    <w:uiPriority w:val="99"/>
    <w:rsid w:val="008A318A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kern w:val="2"/>
      <w:sz w:val="24"/>
      <w:szCs w:val="24"/>
      <w:lang w:val="de-DE" w:eastAsia="fa-IR" w:bidi="fa-IR"/>
    </w:rPr>
  </w:style>
  <w:style w:type="paragraph" w:customStyle="1" w:styleId="15">
    <w:name w:val="Знак1"/>
    <w:basedOn w:val="a"/>
    <w:uiPriority w:val="99"/>
    <w:rsid w:val="008A318A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16">
    <w:name w:val="Без интервала1"/>
    <w:uiPriority w:val="99"/>
    <w:rsid w:val="008A318A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</w:rPr>
  </w:style>
  <w:style w:type="character" w:styleId="aff7">
    <w:name w:val="page number"/>
    <w:uiPriority w:val="99"/>
    <w:semiHidden/>
    <w:unhideWhenUsed/>
    <w:rsid w:val="008A318A"/>
    <w:rPr>
      <w:rFonts w:ascii="Times New Roman" w:hAnsi="Times New Roman" w:cs="Times New Roman" w:hint="default"/>
    </w:rPr>
  </w:style>
  <w:style w:type="character" w:styleId="aff8">
    <w:name w:val="Intense Emphasis"/>
    <w:uiPriority w:val="21"/>
    <w:qFormat/>
    <w:rsid w:val="008A318A"/>
    <w:rPr>
      <w:rFonts w:ascii="Times New Roman" w:hAnsi="Times New Roman" w:cs="Times New Roman" w:hint="default"/>
      <w:b/>
      <w:bCs/>
      <w:i/>
      <w:iCs/>
      <w:color w:val="4F81BD"/>
    </w:rPr>
  </w:style>
  <w:style w:type="character" w:customStyle="1" w:styleId="FontStyle657">
    <w:name w:val="Font Style657"/>
    <w:rsid w:val="008A318A"/>
    <w:rPr>
      <w:rFonts w:ascii="Times New Roman" w:hAnsi="Times New Roman" w:cs="Times New Roman" w:hint="default"/>
      <w:color w:val="000000"/>
      <w:sz w:val="26"/>
    </w:rPr>
  </w:style>
  <w:style w:type="character" w:customStyle="1" w:styleId="aff9">
    <w:name w:val="Цветовое выделение"/>
    <w:uiPriority w:val="99"/>
    <w:rsid w:val="008A318A"/>
    <w:rPr>
      <w:b/>
      <w:bCs w:val="0"/>
      <w:color w:val="26282F"/>
      <w:sz w:val="26"/>
    </w:rPr>
  </w:style>
  <w:style w:type="character" w:customStyle="1" w:styleId="apple-converted-space">
    <w:name w:val="apple-converted-space"/>
    <w:rsid w:val="008A318A"/>
  </w:style>
  <w:style w:type="character" w:customStyle="1" w:styleId="17">
    <w:name w:val="Тема примечания Знак1"/>
    <w:uiPriority w:val="99"/>
    <w:semiHidden/>
    <w:rsid w:val="008A318A"/>
    <w:rPr>
      <w:rFonts w:ascii="Calibri" w:eastAsia="Times New Roman" w:hAnsi="Calibri" w:cs="Times New Roman" w:hint="default"/>
      <w:b/>
      <w:bCs/>
      <w:sz w:val="24"/>
      <w:szCs w:val="24"/>
      <w:lang w:eastAsia="ru-RU"/>
    </w:rPr>
  </w:style>
  <w:style w:type="character" w:customStyle="1" w:styleId="f">
    <w:name w:val="f"/>
    <w:rsid w:val="008A318A"/>
    <w:rPr>
      <w:rFonts w:ascii="Times New Roman" w:hAnsi="Times New Roman" w:cs="Times New Roman" w:hint="default"/>
    </w:rPr>
  </w:style>
  <w:style w:type="character" w:customStyle="1" w:styleId="epm">
    <w:name w:val="epm"/>
    <w:rsid w:val="008A318A"/>
    <w:rPr>
      <w:rFonts w:ascii="Times New Roman" w:hAnsi="Times New Roman" w:cs="Times New Roman" w:hint="default"/>
    </w:rPr>
  </w:style>
  <w:style w:type="paragraph" w:customStyle="1" w:styleId="FR2">
    <w:name w:val="FR2"/>
    <w:uiPriority w:val="99"/>
    <w:rsid w:val="008A318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8"/>
      <w:szCs w:val="28"/>
      <w:lang w:eastAsia="ru-RU"/>
    </w:rPr>
  </w:style>
  <w:style w:type="paragraph" w:customStyle="1" w:styleId="text3cl">
    <w:name w:val="text3cl"/>
    <w:basedOn w:val="a"/>
    <w:uiPriority w:val="99"/>
    <w:rsid w:val="008A318A"/>
    <w:pPr>
      <w:spacing w:before="144" w:after="288"/>
    </w:pPr>
    <w:rPr>
      <w:rFonts w:eastAsia="Times New Roman" w:cs="Times New Roman"/>
      <w:sz w:val="24"/>
      <w:szCs w:val="24"/>
      <w:lang w:eastAsia="ru-RU"/>
    </w:rPr>
  </w:style>
  <w:style w:type="paragraph" w:customStyle="1" w:styleId="affa">
    <w:name w:val="Содержимое таблицы"/>
    <w:basedOn w:val="a"/>
    <w:uiPriority w:val="99"/>
    <w:rsid w:val="008A318A"/>
    <w:pPr>
      <w:widowControl w:val="0"/>
      <w:suppressLineNumbers/>
      <w:suppressAutoHyphens/>
      <w:ind w:firstLine="533"/>
      <w:jc w:val="both"/>
    </w:pPr>
    <w:rPr>
      <w:rFonts w:ascii="Arial" w:eastAsia="Lucida Sans Unicode" w:hAnsi="Arial" w:cs="Times New Roman"/>
      <w:kern w:val="1"/>
      <w:sz w:val="20"/>
      <w:szCs w:val="24"/>
      <w:lang w:eastAsia="ru-RU"/>
    </w:rPr>
  </w:style>
  <w:style w:type="numbering" w:customStyle="1" w:styleId="18">
    <w:name w:val="Нет списка1"/>
    <w:next w:val="a2"/>
    <w:uiPriority w:val="99"/>
    <w:semiHidden/>
    <w:unhideWhenUsed/>
    <w:rsid w:val="008A318A"/>
  </w:style>
  <w:style w:type="table" w:customStyle="1" w:styleId="19">
    <w:name w:val="Сетка таблицы1"/>
    <w:basedOn w:val="a1"/>
    <w:next w:val="a3"/>
    <w:uiPriority w:val="59"/>
    <w:rsid w:val="008A318A"/>
    <w:pPr>
      <w:spacing w:after="0" w:line="240" w:lineRule="auto"/>
    </w:pPr>
    <w:rPr>
      <w:rFonts w:ascii="@Batang" w:eastAsia="Times New Roman" w:hAnsi="@Batang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b">
    <w:name w:val="Знак"/>
    <w:basedOn w:val="a"/>
    <w:uiPriority w:val="99"/>
    <w:rsid w:val="008A318A"/>
    <w:pPr>
      <w:spacing w:after="160" w:line="240" w:lineRule="exact"/>
    </w:pPr>
    <w:rPr>
      <w:rFonts w:ascii="Verdana" w:eastAsia="Times New Roman" w:hAnsi="Verdana" w:cs="Times New Roman"/>
      <w:sz w:val="24"/>
      <w:szCs w:val="24"/>
      <w:lang w:val="en-US"/>
    </w:rPr>
  </w:style>
  <w:style w:type="paragraph" w:styleId="affc">
    <w:name w:val="Plain Text"/>
    <w:basedOn w:val="a"/>
    <w:link w:val="affd"/>
    <w:uiPriority w:val="99"/>
    <w:rsid w:val="008A318A"/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affd">
    <w:name w:val="Текст Знак"/>
    <w:basedOn w:val="a0"/>
    <w:link w:val="affc"/>
    <w:uiPriority w:val="99"/>
    <w:rsid w:val="008A318A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affe">
    <w:name w:val="endnote text"/>
    <w:basedOn w:val="a"/>
    <w:link w:val="afff"/>
    <w:uiPriority w:val="99"/>
    <w:semiHidden/>
    <w:unhideWhenUsed/>
    <w:rsid w:val="008A318A"/>
    <w:rPr>
      <w:rFonts w:ascii="Calibri" w:eastAsia="Calibri" w:hAnsi="Calibri" w:cs="Times New Roman"/>
      <w:sz w:val="20"/>
      <w:szCs w:val="20"/>
      <w:lang w:val="x-none"/>
    </w:rPr>
  </w:style>
  <w:style w:type="character" w:customStyle="1" w:styleId="afff">
    <w:name w:val="Текст концевой сноски Знак"/>
    <w:basedOn w:val="a0"/>
    <w:link w:val="affe"/>
    <w:uiPriority w:val="99"/>
    <w:semiHidden/>
    <w:rsid w:val="008A318A"/>
    <w:rPr>
      <w:rFonts w:ascii="Calibri" w:eastAsia="Calibri" w:hAnsi="Calibri" w:cs="Times New Roman"/>
      <w:sz w:val="20"/>
      <w:szCs w:val="20"/>
      <w:lang w:val="x-none"/>
    </w:rPr>
  </w:style>
  <w:style w:type="character" w:styleId="afff0">
    <w:name w:val="endnote reference"/>
    <w:uiPriority w:val="99"/>
    <w:semiHidden/>
    <w:unhideWhenUsed/>
    <w:rsid w:val="008A318A"/>
    <w:rPr>
      <w:vertAlign w:val="superscript"/>
    </w:rPr>
  </w:style>
  <w:style w:type="character" w:customStyle="1" w:styleId="1a">
    <w:name w:val="Основной шрифт абзаца1"/>
    <w:rsid w:val="008A318A"/>
  </w:style>
  <w:style w:type="character" w:customStyle="1" w:styleId="FontStyle12">
    <w:name w:val="Font Style12"/>
    <w:rsid w:val="008A318A"/>
    <w:rPr>
      <w:rFonts w:ascii="Times New Roman" w:hAnsi="Times New Roman" w:cs="Times New Roman"/>
      <w:sz w:val="22"/>
      <w:szCs w:val="22"/>
    </w:rPr>
  </w:style>
  <w:style w:type="paragraph" w:customStyle="1" w:styleId="1b">
    <w:name w:val="Заголовок1"/>
    <w:basedOn w:val="a"/>
    <w:next w:val="af"/>
    <w:uiPriority w:val="99"/>
    <w:rsid w:val="008A318A"/>
    <w:pPr>
      <w:keepNext/>
      <w:widowControl w:val="0"/>
      <w:suppressAutoHyphens/>
      <w:spacing w:before="240" w:after="120"/>
    </w:pPr>
    <w:rPr>
      <w:rFonts w:ascii="Arial" w:eastAsia="Microsoft YaHei" w:hAnsi="Arial" w:cs="Mangal"/>
      <w:kern w:val="1"/>
      <w:szCs w:val="28"/>
      <w:lang w:eastAsia="hi-IN" w:bidi="hi-IN"/>
    </w:rPr>
  </w:style>
  <w:style w:type="paragraph" w:styleId="afff1">
    <w:name w:val="List"/>
    <w:basedOn w:val="af"/>
    <w:uiPriority w:val="99"/>
    <w:rsid w:val="008A318A"/>
    <w:pPr>
      <w:widowControl w:val="0"/>
      <w:suppressAutoHyphens/>
      <w:spacing w:after="120"/>
      <w:jc w:val="left"/>
    </w:pPr>
    <w:rPr>
      <w:rFonts w:eastAsia="SimSun" w:cs="Mangal"/>
      <w:kern w:val="1"/>
      <w:sz w:val="24"/>
      <w:szCs w:val="24"/>
      <w:lang w:val="x-none" w:eastAsia="hi-IN" w:bidi="hi-IN"/>
    </w:rPr>
  </w:style>
  <w:style w:type="paragraph" w:customStyle="1" w:styleId="1c">
    <w:name w:val="Название1"/>
    <w:basedOn w:val="a"/>
    <w:uiPriority w:val="99"/>
    <w:rsid w:val="008A318A"/>
    <w:pPr>
      <w:widowControl w:val="0"/>
      <w:suppressLineNumbers/>
      <w:suppressAutoHyphens/>
      <w:spacing w:before="120" w:after="120"/>
    </w:pPr>
    <w:rPr>
      <w:rFonts w:eastAsia="SimSun" w:cs="Mangal"/>
      <w:i/>
      <w:iCs/>
      <w:kern w:val="1"/>
      <w:sz w:val="24"/>
      <w:szCs w:val="24"/>
      <w:lang w:eastAsia="hi-IN" w:bidi="hi-IN"/>
    </w:rPr>
  </w:style>
  <w:style w:type="paragraph" w:customStyle="1" w:styleId="1d">
    <w:name w:val="Указатель1"/>
    <w:basedOn w:val="a"/>
    <w:uiPriority w:val="99"/>
    <w:rsid w:val="008A318A"/>
    <w:pPr>
      <w:widowControl w:val="0"/>
      <w:suppressLineNumbers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paragraph" w:customStyle="1" w:styleId="afff2">
    <w:name w:val="Содержимое врезки"/>
    <w:basedOn w:val="af"/>
    <w:uiPriority w:val="99"/>
    <w:rsid w:val="008A318A"/>
    <w:pPr>
      <w:widowControl w:val="0"/>
      <w:suppressAutoHyphens/>
      <w:spacing w:after="120"/>
      <w:jc w:val="left"/>
    </w:pPr>
    <w:rPr>
      <w:rFonts w:eastAsia="SimSun" w:cs="Mangal"/>
      <w:kern w:val="1"/>
      <w:sz w:val="24"/>
      <w:szCs w:val="24"/>
      <w:lang w:val="x-none" w:eastAsia="hi-IN" w:bidi="hi-IN"/>
    </w:rPr>
  </w:style>
  <w:style w:type="paragraph" w:customStyle="1" w:styleId="afff3">
    <w:name w:val="Заголовок таблицы"/>
    <w:basedOn w:val="affa"/>
    <w:uiPriority w:val="99"/>
    <w:rsid w:val="008A318A"/>
    <w:pPr>
      <w:ind w:firstLine="0"/>
      <w:jc w:val="center"/>
    </w:pPr>
    <w:rPr>
      <w:rFonts w:ascii="Times New Roman" w:eastAsia="SimSun" w:hAnsi="Times New Roman" w:cs="Mangal"/>
      <w:b/>
      <w:bCs/>
      <w:sz w:val="24"/>
      <w:lang w:eastAsia="hi-IN" w:bidi="hi-IN"/>
    </w:rPr>
  </w:style>
  <w:style w:type="paragraph" w:styleId="26">
    <w:name w:val="Body Text Indent 2"/>
    <w:basedOn w:val="a"/>
    <w:link w:val="27"/>
    <w:uiPriority w:val="99"/>
    <w:semiHidden/>
    <w:unhideWhenUsed/>
    <w:rsid w:val="008A318A"/>
    <w:pPr>
      <w:spacing w:after="120" w:line="480" w:lineRule="auto"/>
      <w:ind w:left="283"/>
    </w:pPr>
    <w:rPr>
      <w:rFonts w:ascii="Calibri" w:eastAsia="Calibri" w:hAnsi="Calibri" w:cs="Times New Roman"/>
      <w:sz w:val="22"/>
      <w:lang w:val="x-none"/>
    </w:rPr>
  </w:style>
  <w:style w:type="character" w:customStyle="1" w:styleId="27">
    <w:name w:val="Основной текст с отступом 2 Знак"/>
    <w:basedOn w:val="a0"/>
    <w:link w:val="26"/>
    <w:uiPriority w:val="99"/>
    <w:semiHidden/>
    <w:rsid w:val="008A318A"/>
    <w:rPr>
      <w:rFonts w:ascii="Calibri" w:eastAsia="Calibri" w:hAnsi="Calibri" w:cs="Times New Roman"/>
      <w:lang w:val="x-none"/>
    </w:rPr>
  </w:style>
  <w:style w:type="character" w:styleId="afff4">
    <w:name w:val="Placeholder Text"/>
    <w:uiPriority w:val="99"/>
    <w:semiHidden/>
    <w:rsid w:val="008A318A"/>
    <w:rPr>
      <w:color w:val="808080"/>
    </w:rPr>
  </w:style>
  <w:style w:type="paragraph" w:styleId="afff5">
    <w:name w:val="TOC Heading"/>
    <w:basedOn w:val="1"/>
    <w:next w:val="a"/>
    <w:uiPriority w:val="39"/>
    <w:semiHidden/>
    <w:unhideWhenUsed/>
    <w:qFormat/>
    <w:rsid w:val="008A318A"/>
    <w:pPr>
      <w:spacing w:line="276" w:lineRule="auto"/>
      <w:outlineLvl w:val="9"/>
    </w:pPr>
    <w:rPr>
      <w:lang w:eastAsia="en-US"/>
    </w:rPr>
  </w:style>
  <w:style w:type="paragraph" w:styleId="28">
    <w:name w:val="toc 2"/>
    <w:basedOn w:val="a"/>
    <w:next w:val="a"/>
    <w:autoRedefine/>
    <w:uiPriority w:val="39"/>
    <w:unhideWhenUsed/>
    <w:rsid w:val="008A318A"/>
    <w:pPr>
      <w:ind w:left="240"/>
    </w:pPr>
    <w:rPr>
      <w:rFonts w:ascii="Calibri" w:eastAsia="Times New Roman" w:hAnsi="Calibri" w:cs="Times New Roman"/>
      <w:sz w:val="24"/>
      <w:szCs w:val="24"/>
      <w:lang w:eastAsia="ru-RU"/>
    </w:rPr>
  </w:style>
  <w:style w:type="paragraph" w:styleId="1e">
    <w:name w:val="toc 1"/>
    <w:basedOn w:val="a"/>
    <w:next w:val="a"/>
    <w:autoRedefine/>
    <w:uiPriority w:val="39"/>
    <w:unhideWhenUsed/>
    <w:rsid w:val="008A318A"/>
    <w:pPr>
      <w:tabs>
        <w:tab w:val="right" w:leader="dot" w:pos="15299"/>
      </w:tabs>
    </w:pPr>
    <w:rPr>
      <w:rFonts w:ascii="Calibri" w:eastAsia="Times New Roman" w:hAnsi="Calibri" w:cs="Times New Roman"/>
      <w:sz w:val="24"/>
      <w:szCs w:val="24"/>
      <w:lang w:eastAsia="ru-RU"/>
    </w:rPr>
  </w:style>
  <w:style w:type="character" w:customStyle="1" w:styleId="1f">
    <w:name w:val="Основной текст с отступом Знак1"/>
    <w:semiHidden/>
    <w:locked/>
    <w:rsid w:val="008A318A"/>
    <w:rPr>
      <w:sz w:val="28"/>
      <w:szCs w:val="24"/>
    </w:rPr>
  </w:style>
  <w:style w:type="character" w:styleId="afff6">
    <w:name w:val="Subtle Emphasis"/>
    <w:uiPriority w:val="19"/>
    <w:qFormat/>
    <w:rsid w:val="008A318A"/>
    <w:rPr>
      <w:i/>
      <w:iCs/>
      <w:color w:val="808080"/>
    </w:rPr>
  </w:style>
  <w:style w:type="character" w:customStyle="1" w:styleId="110">
    <w:name w:val="Заголовок 1 Знак1"/>
    <w:aliases w:val="Document Header1 Знак1,H1 Знак1,Заголовок 1 Знак2 Знак Знак1,Заголовок 1 Знак1 Знак Знак Знак1,Заголовок 1 Знак Знак Знак Знак Знак1,Заголовок 1 Знак Знак1 Знак Знак Знак1,Заголовок 1 Знак Знак2 Знак Знак1,Заголовок 1 Знак1 Знак1 Знак1"/>
    <w:rsid w:val="008A318A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10">
    <w:name w:val="Заголовок 2 Знак1"/>
    <w:aliases w:val="H2 Знак1,h2 Знак1,2 Знак1,Header 2 Знак1"/>
    <w:semiHidden/>
    <w:rsid w:val="008A318A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41">
    <w:name w:val="Заголовок 4 Знак1"/>
    <w:aliases w:val="H4 Знак1"/>
    <w:semiHidden/>
    <w:rsid w:val="008A318A"/>
    <w:rPr>
      <w:rFonts w:ascii="Cambria" w:eastAsia="Times New Roman" w:hAnsi="Cambria" w:cs="Times New Roman"/>
      <w:b/>
      <w:bCs/>
      <w:i/>
      <w:iCs/>
      <w:color w:val="4F81BD"/>
      <w:sz w:val="24"/>
      <w:szCs w:val="24"/>
    </w:rPr>
  </w:style>
  <w:style w:type="paragraph" w:customStyle="1" w:styleId="text-justify">
    <w:name w:val="text-justify"/>
    <w:basedOn w:val="a"/>
    <w:rsid w:val="00691787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table" w:customStyle="1" w:styleId="29">
    <w:name w:val="Сетка таблицы2"/>
    <w:basedOn w:val="a1"/>
    <w:next w:val="a3"/>
    <w:uiPriority w:val="39"/>
    <w:rsid w:val="00D611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ubp-group">
    <w:name w:val="subp-group"/>
    <w:basedOn w:val="a0"/>
    <w:rsid w:val="005254F1"/>
  </w:style>
  <w:style w:type="character" w:customStyle="1" w:styleId="readonly">
    <w:name w:val="readonly"/>
    <w:basedOn w:val="a0"/>
    <w:rsid w:val="005254F1"/>
  </w:style>
  <w:style w:type="character" w:customStyle="1" w:styleId="action-group">
    <w:name w:val="action-group"/>
    <w:basedOn w:val="a0"/>
    <w:rsid w:val="000745DC"/>
  </w:style>
  <w:style w:type="character" w:customStyle="1" w:styleId="object-group">
    <w:name w:val="object-group"/>
    <w:basedOn w:val="a0"/>
    <w:rsid w:val="004767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7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6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1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6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6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8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6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1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0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2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8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5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5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4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0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8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2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4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1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2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5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9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9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6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6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1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7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4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4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6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1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9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8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9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7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6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9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7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96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42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0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77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8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06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71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90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44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9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06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03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92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16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9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68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72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45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84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42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94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5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91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30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37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1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4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7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0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77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08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35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37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9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5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03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1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9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6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6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80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3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97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59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1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8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23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05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6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1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36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60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33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38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0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05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09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24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67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1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00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5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98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05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61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11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8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23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46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7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25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17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8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84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76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33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7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93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25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36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64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88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5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9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19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34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4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9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2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59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8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9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42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04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36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36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71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9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2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0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1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4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1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8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91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49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34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34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26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23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4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3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44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75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82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8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80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72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4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04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75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68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75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7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30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7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0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6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8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06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19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9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96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1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8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21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56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21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11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25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53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19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0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0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85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9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7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10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95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14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8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95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02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35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08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4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2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47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52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3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63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0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2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87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84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15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3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24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7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4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67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67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52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59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59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91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50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77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35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54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8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86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28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45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89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21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9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71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7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2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98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73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87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26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4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06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13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33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9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4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4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9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96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7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4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66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58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20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86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1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2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26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9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2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26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30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43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09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17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52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2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59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8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54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38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65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12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0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75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1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8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8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9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34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24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36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93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94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3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9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87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8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64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30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0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9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47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7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52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4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5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72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8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92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62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8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1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10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91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1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42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39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4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58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58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4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54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0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7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62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74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8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0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0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61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92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40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1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63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2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14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7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1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56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87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9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5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4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55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41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23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73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0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1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75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8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4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8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26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8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5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0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67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85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9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0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75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6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9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7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95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53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03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76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3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0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19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09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0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76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42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76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46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9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52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3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4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6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92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3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74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1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33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75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80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3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1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2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63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1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5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07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53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08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73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94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82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52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1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25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06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80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8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1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0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56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3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86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7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75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1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8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8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0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35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53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22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57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23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7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8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5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09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33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8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89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93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0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40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94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64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72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8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0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2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05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0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93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48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46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9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13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12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82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33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34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97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5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44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08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46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12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54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71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4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68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87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9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61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6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10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25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9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52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1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53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2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24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39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8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95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99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6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7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9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8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19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04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1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74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4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63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07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14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42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42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42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67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79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4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0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55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0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5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4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87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8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00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3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3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25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6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41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1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8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47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63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0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07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45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38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78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5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94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8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8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0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54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86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12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8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1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9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8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10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14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10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14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41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8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72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2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42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1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9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2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4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1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1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97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2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05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3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16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1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18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03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5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8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2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34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23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43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6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0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97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9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24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9166721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222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8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8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77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16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13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72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19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77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1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05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0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52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92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1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78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9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10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32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82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6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85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85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39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17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36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2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90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41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96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8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0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04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97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6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05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82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75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68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29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14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1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2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1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8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8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54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2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5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40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26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19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89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1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78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13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52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49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4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26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11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3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2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13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40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0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9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46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07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42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46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19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52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7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47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2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28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17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03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0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03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7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0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9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83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29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34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5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9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89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7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8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03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14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2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76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83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069544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768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73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96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9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2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89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9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2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36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5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9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75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73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8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97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5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09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63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02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02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06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5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04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23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51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64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71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34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8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53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6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5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03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0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93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4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90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45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6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04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96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2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9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7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1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63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36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8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2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29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68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91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2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9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4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1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70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81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4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0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5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18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6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22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1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52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05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64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41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96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23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62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98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56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8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03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45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15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2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0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82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7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98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1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07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7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15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1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63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90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03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8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10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92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9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0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0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2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51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79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8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7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9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3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16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7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70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0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8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26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22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45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8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8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16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93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12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20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5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7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13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9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19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5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51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04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9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16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5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44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1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9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9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76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0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6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73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16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2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06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7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88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18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96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7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46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0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60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1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31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2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9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28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36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8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33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0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80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9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95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5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66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4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9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2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9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78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17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37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83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10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6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22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0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4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67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51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8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36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8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23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12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78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51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7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65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7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42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58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09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83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9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30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31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8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90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22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69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9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85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3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33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6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27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0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86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13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7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6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06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0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1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8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48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64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1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10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1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1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3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16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08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2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7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42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10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14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3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91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5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08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56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71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07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8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74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02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13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79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80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41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2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7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96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1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8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13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33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8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61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0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6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5.xml"/><Relationship Id="rId17" Type="http://schemas.microsoft.com/office/2011/relationships/people" Target="people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4.xml"/><Relationship Id="rId5" Type="http://schemas.openxmlformats.org/officeDocument/2006/relationships/webSettings" Target="webSettings.xml"/><Relationship Id="rId15" Type="http://schemas.openxmlformats.org/officeDocument/2006/relationships/footer" Target="footer8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footer" Target="footer7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CFEE16E-8691-4360-BA8E-84A2D354D9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46</Pages>
  <Words>11695</Words>
  <Characters>66663</Characters>
  <Application>Microsoft Office Word</Application>
  <DocSecurity>0</DocSecurity>
  <Lines>555</Lines>
  <Paragraphs>156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mineconom</Company>
  <LinksUpToDate>false</LinksUpToDate>
  <CharactersWithSpaces>78202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Зотова Ольга Владимировна</dc:creator>
  <dc:description>exif_MSED_5d6895fcfee99e21ce7a0c5a8268d8785d5c061afb86c8102edef30c2c1b7d58</dc:description>
  <cp:lastModifiedBy>Светлана Сергеевна Воропаева</cp:lastModifiedBy>
  <cp:revision>9</cp:revision>
  <cp:lastPrinted>2026-09-17T12:22:00Z</cp:lastPrinted>
  <dcterms:created xsi:type="dcterms:W3CDTF">2026-10-02T12:33:00Z</dcterms:created>
  <dcterms:modified xsi:type="dcterms:W3CDTF">2026-10-13T14:11:00Z</dcterms:modified>
</cp:coreProperties>
</file>